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ED1D6" w14:textId="2930628A" w:rsidR="00E21A3C" w:rsidRDefault="00B90B2A">
      <w:commentRangeStart w:id="0"/>
      <w:r>
        <w:rPr>
          <w:noProof/>
        </w:rPr>
        <mc:AlternateContent>
          <mc:Choice Requires="wps">
            <w:drawing>
              <wp:anchor distT="45720" distB="45720" distL="114300" distR="114300" simplePos="0" relativeHeight="251658242" behindDoc="1" locked="0" layoutInCell="1" allowOverlap="1" wp14:anchorId="113F48E4" wp14:editId="2C72AE3F">
                <wp:simplePos x="0" y="0"/>
                <wp:positionH relativeFrom="column">
                  <wp:posOffset>-209550</wp:posOffset>
                </wp:positionH>
                <wp:positionV relativeFrom="paragraph">
                  <wp:posOffset>-298450</wp:posOffset>
                </wp:positionV>
                <wp:extent cx="5057775"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404620"/>
                        </a:xfrm>
                        <a:prstGeom prst="rect">
                          <a:avLst/>
                        </a:prstGeom>
                        <a:noFill/>
                        <a:ln w="9525">
                          <a:noFill/>
                          <a:miter lim="800000"/>
                          <a:headEnd/>
                          <a:tailEnd/>
                        </a:ln>
                      </wps:spPr>
                      <wps:txbx>
                        <w:txbxContent>
                          <w:p w14:paraId="09611A60" w14:textId="658EC6C9" w:rsidR="00A72B17" w:rsidRDefault="00A72B17">
                            <w:r>
                              <w:rPr>
                                <w:rFonts w:ascii="Aeonik Medium" w:hAnsi="Aeonik Medium"/>
                                <w:sz w:val="32"/>
                                <w:szCs w:val="32"/>
                              </w:rPr>
                              <w:t xml:space="preserve">                    </w:t>
                            </w:r>
                            <w:r w:rsidRPr="00E21A3C">
                              <w:rPr>
                                <w:rFonts w:ascii="Aeonik Medium" w:hAnsi="Aeonik Medium"/>
                                <w:sz w:val="32"/>
                                <w:szCs w:val="32"/>
                              </w:rPr>
                              <w:t>Design Strategy Document</w:t>
                            </w:r>
                            <w:r>
                              <w:rPr>
                                <w:rFonts w:ascii="Aeonik Medium" w:hAnsi="Aeonik Medium"/>
                                <w:sz w:val="32"/>
                                <w:szCs w:val="32"/>
                              </w:rPr>
                              <w:t xml:space="preserve"> (DSD)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3F48E4" id="_x0000_t202" coordsize="21600,21600" o:spt="202" path="m,l,21600r21600,l21600,xe">
                <v:stroke joinstyle="miter"/>
                <v:path gradientshapeok="t" o:connecttype="rect"/>
              </v:shapetype>
              <v:shape id="Text Box 2" o:spid="_x0000_s1026" type="#_x0000_t202" style="position:absolute;margin-left:-16.5pt;margin-top:-23.5pt;width:398.25pt;height:110.6pt;z-index:-25165823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" filled="f" stroked="f">
                <v:textbox style="mso-fit-shape-to-text:t">
                  <w:txbxContent>
                    <w:p w14:paraId="09611A60" w14:textId="658EC6C9" w:rsidR="00A72B17" w:rsidRDefault="00A72B17">
                      <w:r>
                        <w:rPr>
                          <w:rFonts w:ascii="Aeonik Medium" w:hAnsi="Aeonik Medium"/>
                          <w:sz w:val="32"/>
                          <w:szCs w:val="32"/>
                        </w:rPr>
                        <w:t xml:space="preserve">                    </w:t>
                      </w:r>
                      <w:r w:rsidRPr="00E21A3C">
                        <w:rPr>
                          <w:rFonts w:ascii="Aeonik Medium" w:hAnsi="Aeonik Medium"/>
                          <w:sz w:val="32"/>
                          <w:szCs w:val="32"/>
                        </w:rPr>
                        <w:t>Design Strategy Document</w:t>
                      </w:r>
                      <w:r>
                        <w:rPr>
                          <w:rFonts w:ascii="Aeonik Medium" w:hAnsi="Aeonik Medium"/>
                          <w:sz w:val="32"/>
                          <w:szCs w:val="32"/>
                        </w:rPr>
                        <w:t xml:space="preserve"> (DSD)</w:t>
                      </w:r>
                    </w:p>
                  </w:txbxContent>
                </v:textbox>
              </v:shape>
            </w:pict>
          </mc:Fallback>
        </mc:AlternateContent>
      </w:r>
      <w:r>
        <w:rPr>
          <w:noProof/>
        </w:rPr>
        <w:drawing>
          <wp:anchor distT="0" distB="0" distL="114300" distR="114300" simplePos="0" relativeHeight="251658243" behindDoc="1" locked="0" layoutInCell="1" allowOverlap="1" wp14:anchorId="006E631C" wp14:editId="40410294">
            <wp:simplePos x="0" y="0"/>
            <wp:positionH relativeFrom="page">
              <wp:posOffset>5133975</wp:posOffset>
            </wp:positionH>
            <wp:positionV relativeFrom="paragraph">
              <wp:posOffset>53975</wp:posOffset>
            </wp:positionV>
            <wp:extent cx="2362321" cy="355618"/>
            <wp:effectExtent l="0" t="0" r="0" b="6350"/>
            <wp:wrapNone/>
            <wp:docPr id="279563754"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63754" name="Picture 1" descr="A black background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62321" cy="355618"/>
                    </a:xfrm>
                    <a:prstGeom prst="rect">
                      <a:avLst/>
                    </a:prstGeom>
                  </pic:spPr>
                </pic:pic>
              </a:graphicData>
            </a:graphic>
          </wp:anchor>
        </w:drawing>
      </w:r>
      <w:r w:rsidR="00BE5FEF">
        <w:rPr>
          <w:noProof/>
        </w:rPr>
        <w:drawing>
          <wp:anchor distT="0" distB="0" distL="114300" distR="114300" simplePos="0" relativeHeight="251658240" behindDoc="1" locked="0" layoutInCell="1" allowOverlap="1" wp14:anchorId="23551980" wp14:editId="776E6A9F">
            <wp:simplePos x="0" y="0"/>
            <wp:positionH relativeFrom="column">
              <wp:posOffset>-295275</wp:posOffset>
            </wp:positionH>
            <wp:positionV relativeFrom="paragraph">
              <wp:posOffset>-514350</wp:posOffset>
            </wp:positionV>
            <wp:extent cx="895350" cy="657225"/>
            <wp:effectExtent l="0" t="0" r="0" b="9525"/>
            <wp:wrapNone/>
            <wp:docPr id="15873417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41711" name="Graphic 158734171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95350" cy="657225"/>
                    </a:xfrm>
                    <a:prstGeom prst="rect">
                      <a:avLst/>
                    </a:prstGeom>
                  </pic:spPr>
                </pic:pic>
              </a:graphicData>
            </a:graphic>
            <wp14:sizeRelV relativeFrom="margin">
              <wp14:pctHeight>0</wp14:pctHeight>
            </wp14:sizeRelV>
          </wp:anchor>
        </w:drawing>
      </w:r>
      <w:commentRangeEnd w:id="0"/>
      <w:r>
        <w:rPr>
          <w:rStyle w:val="CommentReference"/>
        </w:rPr>
        <w:commentReference w:id="0"/>
      </w:r>
    </w:p>
    <w:p w14:paraId="1B453337" w14:textId="375D9E61" w:rsidR="00E21A3C" w:rsidRDefault="00BE5FEF">
      <w:pPr>
        <w:rPr>
          <w:b/>
          <w:bCs/>
        </w:rPr>
      </w:pPr>
      <w:r>
        <w:rPr>
          <w:noProof/>
        </w:rPr>
        <mc:AlternateContent>
          <mc:Choice Requires="wps">
            <w:drawing>
              <wp:anchor distT="0" distB="0" distL="114300" distR="114300" simplePos="0" relativeHeight="251658241" behindDoc="0" locked="0" layoutInCell="1" allowOverlap="1" wp14:anchorId="23D0E3C7" wp14:editId="4AF4F355">
                <wp:simplePos x="0" y="0"/>
                <wp:positionH relativeFrom="page">
                  <wp:posOffset>0</wp:posOffset>
                </wp:positionH>
                <wp:positionV relativeFrom="paragraph">
                  <wp:posOffset>104775</wp:posOffset>
                </wp:positionV>
                <wp:extent cx="7800975" cy="190500"/>
                <wp:effectExtent l="0" t="0" r="9525" b="0"/>
                <wp:wrapNone/>
                <wp:docPr id="999995335" name="Rectangle 4"/>
                <wp:cNvGraphicFramePr/>
                <a:graphic xmlns:a="http://schemas.openxmlformats.org/drawingml/2006/main">
                  <a:graphicData uri="http://schemas.microsoft.com/office/word/2010/wordprocessingShape">
                    <wps:wsp>
                      <wps:cNvSpPr/>
                      <wps:spPr>
                        <a:xfrm>
                          <a:off x="0" y="0"/>
                          <a:ext cx="7800975" cy="1905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oe="http://schemas.microsoft.com/office/word/2020/oembed" xmlns:asvg="http://schemas.microsoft.com/office/drawing/2016/SVG/main" xmlns:a14="http://schemas.microsoft.com/office/drawing/2010/main" xmlns:pic="http://schemas.openxmlformats.org/drawingml/2006/picture" xmlns:a="http://schemas.openxmlformats.org/drawingml/2006/main">
            <w:pict>
              <v:rect id="Rectangle 4" style="position:absolute;margin-left:0;margin-top:8.25pt;width:614.25pt;height:15pt;z-index:251659264;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black [3213]" stroked="f" strokeweight="1pt" w14:anchorId="0E8C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">
                <w10:wrap anchorx="page"/>
              </v:rect>
            </w:pict>
          </mc:Fallback>
        </mc:AlternateContent>
      </w:r>
    </w:p>
    <w:p w14:paraId="1EBA814B" w14:textId="77777777" w:rsidR="00E21A3C" w:rsidRDefault="00E21A3C">
      <w:pPr>
        <w:rPr>
          <w:b/>
          <w:bCs/>
        </w:rPr>
      </w:pPr>
    </w:p>
    <w:p w14:paraId="08FD4EFC" w14:textId="0874FEF5" w:rsidR="00E21A3C" w:rsidRPr="00C54669" w:rsidRDefault="00E21A3C">
      <w:pPr>
        <w:rPr>
          <w:rFonts w:cs="Calibri"/>
        </w:rPr>
      </w:pPr>
      <w:r w:rsidRPr="00C54669">
        <w:rPr>
          <w:rFonts w:cs="Calibri"/>
          <w:b/>
          <w:bCs/>
        </w:rPr>
        <w:t>Client:</w:t>
      </w:r>
      <w:r w:rsidRPr="00C54669">
        <w:rPr>
          <w:rFonts w:cs="Calibri"/>
        </w:rPr>
        <w:t xml:space="preserve"> </w:t>
      </w:r>
      <w:r w:rsidRPr="00C54669">
        <w:rPr>
          <w:rFonts w:cs="Calibri"/>
        </w:rPr>
        <w:tab/>
      </w:r>
      <w:r w:rsidR="00B90B2A" w:rsidRPr="00C54669">
        <w:rPr>
          <w:rFonts w:cs="Calibri"/>
        </w:rPr>
        <w:t xml:space="preserve">Audi </w:t>
      </w:r>
      <w:r w:rsidRPr="00C54669">
        <w:rPr>
          <w:rFonts w:cs="Calibri"/>
        </w:rPr>
        <w:t xml:space="preserve"> </w:t>
      </w:r>
    </w:p>
    <w:p w14:paraId="2BAE70F3" w14:textId="26F11C38" w:rsidR="00E21A3C" w:rsidRPr="00C54669" w:rsidRDefault="00E21A3C" w:rsidP="288B8CB8">
      <w:pPr>
        <w:rPr>
          <w:rFonts w:cs="Calibri"/>
          <w:b/>
          <w:bCs/>
        </w:rPr>
      </w:pPr>
      <w:r w:rsidRPr="288B8CB8">
        <w:rPr>
          <w:rFonts w:cs="Calibri"/>
          <w:b/>
          <w:bCs/>
        </w:rPr>
        <w:t>Course Name:</w:t>
      </w:r>
      <w:r w:rsidRPr="288B8CB8">
        <w:rPr>
          <w:rFonts w:cs="Calibri"/>
        </w:rPr>
        <w:t xml:space="preserve">  </w:t>
      </w:r>
      <w:r w:rsidR="3F28CBF6" w:rsidRPr="288B8CB8">
        <w:rPr>
          <w:rFonts w:cs="Calibri"/>
        </w:rPr>
        <w:t>The A3 Model family</w:t>
      </w:r>
    </w:p>
    <w:p w14:paraId="6BC4FEA8" w14:textId="627F5AD5" w:rsidR="00E21A3C" w:rsidRPr="00C54669" w:rsidRDefault="00E21A3C">
      <w:pPr>
        <w:rPr>
          <w:rFonts w:cs="Calibri"/>
        </w:rPr>
      </w:pPr>
      <w:r w:rsidRPr="00C54669">
        <w:rPr>
          <w:rFonts w:cs="Calibri"/>
          <w:b/>
          <w:bCs/>
        </w:rPr>
        <w:t>Course Length:</w:t>
      </w:r>
      <w:r w:rsidRPr="00C54669">
        <w:rPr>
          <w:rFonts w:cs="Calibri"/>
        </w:rPr>
        <w:t xml:space="preserve">   </w:t>
      </w:r>
      <w:r w:rsidR="00B90B2A" w:rsidRPr="00C54669">
        <w:rPr>
          <w:rFonts w:cs="Calibri"/>
        </w:rPr>
        <w:t>45 minutes</w:t>
      </w:r>
    </w:p>
    <w:p w14:paraId="47BC2F32" w14:textId="29E2CB81" w:rsidR="00B90B2A" w:rsidRDefault="00B90B2A" w:rsidP="288B8CB8">
      <w:pPr>
        <w:spacing w:after="0" w:line="240" w:lineRule="auto"/>
        <w:rPr>
          <w:rFonts w:eastAsia="Audi Type" w:cs="Audi Type"/>
          <w:color w:val="000000" w:themeColor="text1"/>
        </w:rPr>
      </w:pPr>
      <w:r w:rsidRPr="288B8CB8">
        <w:rPr>
          <w:rFonts w:cs="Calibri"/>
          <w:b/>
          <w:bCs/>
        </w:rPr>
        <w:t xml:space="preserve">Learning Objectives: </w:t>
      </w:r>
    </w:p>
    <w:p w14:paraId="3C7B2609" w14:textId="2ED6683E" w:rsidR="70188D77" w:rsidRDefault="70188D77" w:rsidP="001524E2">
      <w:pPr>
        <w:pStyle w:val="ListParagraph"/>
        <w:numPr>
          <w:ilvl w:val="0"/>
          <w:numId w:val="2"/>
        </w:numPr>
        <w:spacing w:after="0" w:line="240" w:lineRule="auto"/>
        <w:rPr>
          <w:rFonts w:eastAsia="Audi Type" w:cs="Audi Type"/>
          <w:color w:val="000000" w:themeColor="text1"/>
        </w:rPr>
      </w:pPr>
      <w:r w:rsidRPr="288B8CB8">
        <w:rPr>
          <w:rFonts w:eastAsia="Audi Type" w:cs="Audi Type"/>
          <w:color w:val="000000" w:themeColor="text1"/>
        </w:rPr>
        <w:t>Describe the design and performance features of the 2024 Audi A3, S3, and RS 3.</w:t>
      </w:r>
      <w:commentRangeStart w:id="1"/>
      <w:commentRangeEnd w:id="1"/>
      <w:r>
        <w:rPr>
          <w:rStyle w:val="CommentReference"/>
        </w:rPr>
        <w:commentReference w:id="1"/>
      </w:r>
      <w:r>
        <w:br/>
      </w:r>
    </w:p>
    <w:p w14:paraId="2925A824" w14:textId="23B25FB4" w:rsidR="70188D77" w:rsidRDefault="70188D77" w:rsidP="001524E2">
      <w:pPr>
        <w:pStyle w:val="ListParagraph"/>
        <w:numPr>
          <w:ilvl w:val="0"/>
          <w:numId w:val="2"/>
        </w:numPr>
        <w:rPr>
          <w:rFonts w:eastAsia="Audi Type" w:cs="Audi Type"/>
          <w:color w:val="000000" w:themeColor="text1"/>
        </w:rPr>
      </w:pPr>
      <w:r w:rsidRPr="288B8CB8">
        <w:rPr>
          <w:rFonts w:eastAsia="Audi Type" w:cs="Audi Type"/>
          <w:color w:val="000000" w:themeColor="text1"/>
        </w:rPr>
        <w:t>List the technology and driver assistance features of the 2024 Audi A3, S3, and RS 3.</w:t>
      </w:r>
      <w:r>
        <w:br/>
      </w:r>
    </w:p>
    <w:p w14:paraId="346B4DEB" w14:textId="77634A7E" w:rsidR="70188D77" w:rsidRDefault="70188D77" w:rsidP="001524E2">
      <w:pPr>
        <w:pStyle w:val="ListParagraph"/>
        <w:numPr>
          <w:ilvl w:val="0"/>
          <w:numId w:val="2"/>
        </w:numPr>
        <w:rPr>
          <w:rFonts w:eastAsia="Audi Type" w:cs="Audi Type"/>
          <w:color w:val="000000" w:themeColor="text1"/>
        </w:rPr>
      </w:pPr>
      <w:r w:rsidRPr="288B8CB8">
        <w:rPr>
          <w:rFonts w:eastAsia="Audi Type" w:cs="Audi Type"/>
          <w:color w:val="000000" w:themeColor="text1"/>
        </w:rPr>
        <w:t>Explain the driver assistance features of the 2024 Audi A3, S3, and RS 3.</w:t>
      </w:r>
      <w:r>
        <w:br/>
      </w:r>
    </w:p>
    <w:p w14:paraId="7809B660" w14:textId="2B5FDC90" w:rsidR="70188D77" w:rsidRDefault="70188D77" w:rsidP="001524E2">
      <w:pPr>
        <w:pStyle w:val="ListParagraph"/>
        <w:numPr>
          <w:ilvl w:val="0"/>
          <w:numId w:val="2"/>
        </w:numPr>
        <w:shd w:val="clear" w:color="auto" w:fill="FFFFFF" w:themeFill="background1"/>
        <w:spacing w:before="220" w:after="220"/>
        <w:rPr>
          <w:rFonts w:eastAsia="Audi Type" w:cs="Audi Type"/>
          <w:color w:val="000000" w:themeColor="text1"/>
        </w:rPr>
      </w:pPr>
      <w:r w:rsidRPr="288B8CB8">
        <w:rPr>
          <w:rFonts w:eastAsia="Audi Type" w:cs="Audi Type"/>
          <w:color w:val="000000" w:themeColor="text1"/>
        </w:rPr>
        <w:t>Create customer benefits statements tailored to the customer demographics of the 2024 Audi A3, S3, and RS 3.</w:t>
      </w:r>
    </w:p>
    <w:p w14:paraId="3FF73366" w14:textId="77777777" w:rsidR="00B90B2A" w:rsidRPr="00C54669" w:rsidRDefault="00B90B2A" w:rsidP="00B90B2A">
      <w:pPr>
        <w:spacing w:after="0" w:line="240" w:lineRule="auto"/>
        <w:rPr>
          <w:rFonts w:cs="Calibri"/>
          <w:b/>
          <w:bCs/>
        </w:rPr>
      </w:pPr>
    </w:p>
    <w:p w14:paraId="07117C00" w14:textId="2EAE2A1A" w:rsidR="00E21A3C" w:rsidRPr="00C54669" w:rsidRDefault="00E21A3C">
      <w:pPr>
        <w:rPr>
          <w:rFonts w:cs="Calibri"/>
        </w:rPr>
      </w:pPr>
      <w:r w:rsidRPr="00C54669">
        <w:rPr>
          <w:rFonts w:cs="Calibri"/>
          <w:b/>
          <w:bCs/>
        </w:rPr>
        <w:t xml:space="preserve">Details:   </w:t>
      </w:r>
      <w:r w:rsidR="00BE5FEF" w:rsidRPr="00C54669">
        <w:rPr>
          <w:rFonts w:cs="Calibri"/>
        </w:rPr>
        <w:t xml:space="preserve">This </w:t>
      </w:r>
      <w:r w:rsidR="00B90B2A" w:rsidRPr="00C54669">
        <w:rPr>
          <w:rFonts w:cs="Calibri"/>
        </w:rPr>
        <w:t xml:space="preserve">content outline is intended to direct the development of a 45-minute interactive PPT. </w:t>
      </w:r>
    </w:p>
    <w:p w14:paraId="72C4A0AE" w14:textId="6C0565EA" w:rsidR="0077708E" w:rsidRPr="00AE597F" w:rsidRDefault="00AE597F" w:rsidP="009A652F">
      <w:pPr>
        <w:pStyle w:val="Heading2"/>
      </w:pPr>
      <w:r w:rsidRPr="00AE597F">
        <w:t>Welcome</w:t>
      </w:r>
      <w:r>
        <w:t xml:space="preserve"> (</w:t>
      </w:r>
      <w:r w:rsidRPr="009A652F">
        <w:t>top</w:t>
      </w:r>
      <w:r>
        <w:t xml:space="preserve"> nav item)</w:t>
      </w:r>
    </w:p>
    <w:tbl>
      <w:tblPr>
        <w:tblStyle w:val="TableGrid"/>
        <w:tblW w:w="10790" w:type="dxa"/>
        <w:tblLook w:val="04A0" w:firstRow="1" w:lastRow="0" w:firstColumn="1" w:lastColumn="0" w:noHBand="0" w:noVBand="1"/>
      </w:tblPr>
      <w:tblGrid>
        <w:gridCol w:w="4405"/>
        <w:gridCol w:w="6385"/>
      </w:tblGrid>
      <w:tr w:rsidR="00B347DA" w:rsidRPr="00B347DA" w14:paraId="3F88FE46" w14:textId="77777777" w:rsidTr="288B8CB8">
        <w:tc>
          <w:tcPr>
            <w:tcW w:w="4405" w:type="dxa"/>
            <w:shd w:val="clear" w:color="auto" w:fill="D9D9D9" w:themeFill="background1" w:themeFillShade="D9"/>
          </w:tcPr>
          <w:p w14:paraId="024D0344" w14:textId="76F35E62" w:rsidR="00B347DA" w:rsidRPr="00B347DA" w:rsidRDefault="00B347DA">
            <w:pPr>
              <w:rPr>
                <w:rFonts w:cs="Calibri"/>
                <w:b/>
                <w:bCs/>
              </w:rPr>
            </w:pPr>
            <w:r w:rsidRPr="00B347DA">
              <w:rPr>
                <w:rFonts w:cs="Calibri"/>
                <w:b/>
                <w:bCs/>
              </w:rPr>
              <w:t>Slide</w:t>
            </w:r>
          </w:p>
        </w:tc>
        <w:tc>
          <w:tcPr>
            <w:tcW w:w="6385" w:type="dxa"/>
            <w:shd w:val="clear" w:color="auto" w:fill="D9D9D9" w:themeFill="background1" w:themeFillShade="D9"/>
          </w:tcPr>
          <w:p w14:paraId="5F82FF4C" w14:textId="3D81455D" w:rsidR="00B347DA" w:rsidRPr="00B347DA" w:rsidRDefault="00B347DA">
            <w:pPr>
              <w:rPr>
                <w:rFonts w:cs="Calibri"/>
                <w:b/>
                <w:bCs/>
              </w:rPr>
            </w:pPr>
            <w:r w:rsidRPr="00B347DA">
              <w:rPr>
                <w:rFonts w:cs="Calibri"/>
                <w:b/>
                <w:bCs/>
              </w:rPr>
              <w:t>Content</w:t>
            </w:r>
          </w:p>
        </w:tc>
      </w:tr>
      <w:tr w:rsidR="00B347DA" w:rsidRPr="0077708E" w14:paraId="2F562BE6" w14:textId="77777777" w:rsidTr="288B8CB8">
        <w:tc>
          <w:tcPr>
            <w:tcW w:w="4405" w:type="dxa"/>
          </w:tcPr>
          <w:p w14:paraId="0BCECBDD" w14:textId="6A0018B1" w:rsidR="00B347DA" w:rsidRPr="00C54669" w:rsidRDefault="00B347DA" w:rsidP="303C7EED">
            <w:pPr>
              <w:rPr>
                <w:rFonts w:cs="Calibri"/>
                <w:b/>
                <w:bCs/>
              </w:rPr>
            </w:pPr>
            <w:r w:rsidRPr="303C7EED">
              <w:rPr>
                <w:rFonts w:cs="Calibri"/>
                <w:b/>
                <w:bCs/>
              </w:rPr>
              <w:t>While You Wait . . .</w:t>
            </w:r>
          </w:p>
        </w:tc>
        <w:tc>
          <w:tcPr>
            <w:tcW w:w="6385" w:type="dxa"/>
          </w:tcPr>
          <w:p w14:paraId="1084D106" w14:textId="3B08B381" w:rsidR="00B347DA" w:rsidRPr="00B347DA" w:rsidRDefault="00B347DA" w:rsidP="3B062579">
            <w:pPr>
              <w:rPr>
                <w:rFonts w:cs="Calibri"/>
              </w:rPr>
            </w:pPr>
            <w:r w:rsidRPr="3B062579">
              <w:rPr>
                <w:rFonts w:cs="Calibri"/>
              </w:rPr>
              <w:t xml:space="preserve">Standard text </w:t>
            </w:r>
          </w:p>
          <w:p w14:paraId="176F993B" w14:textId="0F69D486" w:rsidR="00B347DA" w:rsidRPr="00B347DA" w:rsidRDefault="27E1116F" w:rsidP="3B062579">
            <w:r>
              <w:rPr>
                <w:noProof/>
              </w:rPr>
              <w:drawing>
                <wp:inline distT="0" distB="0" distL="0" distR="0" wp14:anchorId="01B20666" wp14:editId="0A93DFC7">
                  <wp:extent cx="1733550" cy="1733550"/>
                  <wp:effectExtent l="0" t="0" r="0" b="0"/>
                  <wp:docPr id="77388606" name="Picture 7738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tc>
      </w:tr>
      <w:tr w:rsidR="00B347DA" w:rsidRPr="0077708E" w14:paraId="767A56F2" w14:textId="77777777" w:rsidTr="288B8CB8">
        <w:tc>
          <w:tcPr>
            <w:tcW w:w="4405" w:type="dxa"/>
          </w:tcPr>
          <w:p w14:paraId="0F9406FC" w14:textId="4313D587" w:rsidR="00B347DA" w:rsidRDefault="00B347DA">
            <w:pPr>
              <w:rPr>
                <w:rFonts w:cs="Calibri"/>
              </w:rPr>
            </w:pPr>
            <w:r>
              <w:rPr>
                <w:rFonts w:cs="Calibri"/>
              </w:rPr>
              <w:t>Learning Objectives</w:t>
            </w:r>
          </w:p>
        </w:tc>
        <w:tc>
          <w:tcPr>
            <w:tcW w:w="6385" w:type="dxa"/>
          </w:tcPr>
          <w:p w14:paraId="63668BDD" w14:textId="43CFB846" w:rsidR="00792C50" w:rsidRPr="00B347DA" w:rsidRDefault="006D263A" w:rsidP="001524E2">
            <w:pPr>
              <w:pStyle w:val="ListParagraph"/>
              <w:numPr>
                <w:ilvl w:val="0"/>
                <w:numId w:val="22"/>
              </w:numPr>
              <w:rPr>
                <w:rFonts w:cs="Calibri"/>
              </w:rPr>
            </w:pPr>
            <w:r w:rsidRPr="303C7EED">
              <w:rPr>
                <w:rFonts w:cs="Calibri"/>
              </w:rPr>
              <w:t>Describe</w:t>
            </w:r>
            <w:r w:rsidR="2C5D8EDE" w:rsidRPr="303C7EED">
              <w:rPr>
                <w:rFonts w:cs="Calibri"/>
              </w:rPr>
              <w:t xml:space="preserve"> the design </w:t>
            </w:r>
            <w:r w:rsidR="3BD2B829" w:rsidRPr="303C7EED">
              <w:rPr>
                <w:rFonts w:cs="Calibri"/>
              </w:rPr>
              <w:t xml:space="preserve">and performance </w:t>
            </w:r>
            <w:r w:rsidR="2C5D8EDE" w:rsidRPr="303C7EED">
              <w:rPr>
                <w:rFonts w:cs="Calibri"/>
              </w:rPr>
              <w:t>features of the 2024 Audi A3, S3, and RS 3.</w:t>
            </w:r>
            <w:r>
              <w:br/>
            </w:r>
          </w:p>
          <w:p w14:paraId="1DCBB31B" w14:textId="0F656C09" w:rsidR="00792C50" w:rsidRPr="00B347DA" w:rsidRDefault="1AA0F8A0" w:rsidP="001524E2">
            <w:pPr>
              <w:pStyle w:val="ListParagraph"/>
              <w:numPr>
                <w:ilvl w:val="0"/>
                <w:numId w:val="22"/>
              </w:numPr>
              <w:rPr>
                <w:rFonts w:cs="Calibri"/>
              </w:rPr>
            </w:pPr>
            <w:r w:rsidRPr="303C7EED">
              <w:rPr>
                <w:rFonts w:cs="Calibri"/>
              </w:rPr>
              <w:t xml:space="preserve">List the </w:t>
            </w:r>
            <w:r w:rsidR="683ACA81" w:rsidRPr="303C7EED">
              <w:rPr>
                <w:rFonts w:cs="Calibri"/>
              </w:rPr>
              <w:t xml:space="preserve">technology and driver assistance </w:t>
            </w:r>
            <w:r w:rsidRPr="303C7EED">
              <w:rPr>
                <w:rFonts w:cs="Calibri"/>
              </w:rPr>
              <w:t>features</w:t>
            </w:r>
            <w:r w:rsidR="7E20CDC3" w:rsidRPr="303C7EED">
              <w:rPr>
                <w:rFonts w:cs="Calibri"/>
              </w:rPr>
              <w:t xml:space="preserve"> </w:t>
            </w:r>
            <w:r w:rsidR="32EF99F5" w:rsidRPr="303C7EED">
              <w:rPr>
                <w:rFonts w:cs="Calibri"/>
              </w:rPr>
              <w:t>o</w:t>
            </w:r>
            <w:r w:rsidRPr="303C7EED">
              <w:rPr>
                <w:rFonts w:cs="Calibri"/>
              </w:rPr>
              <w:t>f the 2024 Audi A3, S3, and RS 3</w:t>
            </w:r>
            <w:r w:rsidR="3A01B7D5" w:rsidRPr="303C7EED">
              <w:rPr>
                <w:rFonts w:cs="Calibri"/>
              </w:rPr>
              <w:t>.</w:t>
            </w:r>
            <w:r w:rsidR="006D263A">
              <w:br/>
            </w:r>
          </w:p>
          <w:p w14:paraId="3A90A8C5" w14:textId="60B25E35" w:rsidR="00792C50" w:rsidRPr="00B347DA" w:rsidRDefault="3022124A" w:rsidP="001524E2">
            <w:pPr>
              <w:pStyle w:val="ListParagraph"/>
              <w:numPr>
                <w:ilvl w:val="0"/>
                <w:numId w:val="22"/>
              </w:numPr>
              <w:rPr>
                <w:rFonts w:cs="Calibri"/>
              </w:rPr>
            </w:pPr>
            <w:r w:rsidRPr="303C7EED">
              <w:rPr>
                <w:rFonts w:cs="Calibri"/>
              </w:rPr>
              <w:t>Explain the driver assistance features of the 2024 Audi A3, S3, and RS 3.</w:t>
            </w:r>
            <w:r w:rsidR="006D263A">
              <w:br/>
            </w:r>
          </w:p>
          <w:p w14:paraId="3CDC9CDB" w14:textId="542721B8" w:rsidR="00792C50" w:rsidRPr="00B347DA" w:rsidRDefault="6E2EA2B4" w:rsidP="001524E2">
            <w:pPr>
              <w:pStyle w:val="ListParagraph"/>
              <w:numPr>
                <w:ilvl w:val="0"/>
                <w:numId w:val="22"/>
              </w:numPr>
              <w:rPr>
                <w:rFonts w:cs="Calibri"/>
              </w:rPr>
            </w:pPr>
            <w:r w:rsidRPr="303C7EED">
              <w:rPr>
                <w:rFonts w:cs="Calibri"/>
              </w:rPr>
              <w:t>Create customer benefits statements tailored to the customer demographics of the 2024 Audi A3, S3, and RS 3.</w:t>
            </w:r>
            <w:r w:rsidR="006D263A">
              <w:br/>
            </w:r>
          </w:p>
        </w:tc>
      </w:tr>
      <w:tr w:rsidR="00B347DA" w:rsidRPr="0077708E" w14:paraId="5BC28B1A" w14:textId="77777777" w:rsidTr="288B8CB8">
        <w:tc>
          <w:tcPr>
            <w:tcW w:w="4405" w:type="dxa"/>
          </w:tcPr>
          <w:p w14:paraId="48F69022" w14:textId="3D99DFF6" w:rsidR="00B347DA" w:rsidRDefault="00B347DA">
            <w:pPr>
              <w:rPr>
                <w:rFonts w:cs="Calibri"/>
              </w:rPr>
            </w:pPr>
            <w:r>
              <w:rPr>
                <w:rFonts w:cs="Calibri"/>
              </w:rPr>
              <w:t>Agenda</w:t>
            </w:r>
          </w:p>
        </w:tc>
        <w:tc>
          <w:tcPr>
            <w:tcW w:w="6385" w:type="dxa"/>
          </w:tcPr>
          <w:p w14:paraId="2A6FC504" w14:textId="77777777" w:rsidR="00B347DA" w:rsidRDefault="00B347DA">
            <w:pPr>
              <w:rPr>
                <w:rFonts w:cs="Calibri"/>
              </w:rPr>
            </w:pPr>
            <w:r>
              <w:rPr>
                <w:rFonts w:cs="Calibri"/>
              </w:rPr>
              <w:t>Welcome</w:t>
            </w:r>
          </w:p>
          <w:p w14:paraId="3EF6D907" w14:textId="77777777" w:rsidR="00B347DA" w:rsidRDefault="00F021E1">
            <w:pPr>
              <w:rPr>
                <w:rFonts w:cs="Calibri"/>
              </w:rPr>
            </w:pPr>
            <w:r>
              <w:rPr>
                <w:rFonts w:cs="Calibri"/>
              </w:rPr>
              <w:lastRenderedPageBreak/>
              <w:t>Design</w:t>
            </w:r>
          </w:p>
          <w:p w14:paraId="687694F4" w14:textId="77777777" w:rsidR="00F021E1" w:rsidRDefault="00F021E1">
            <w:pPr>
              <w:rPr>
                <w:rFonts w:cs="Calibri"/>
              </w:rPr>
            </w:pPr>
            <w:r>
              <w:rPr>
                <w:rFonts w:cs="Calibri"/>
              </w:rPr>
              <w:t>Performance</w:t>
            </w:r>
          </w:p>
          <w:p w14:paraId="66DA7527" w14:textId="77777777" w:rsidR="00F021E1" w:rsidRDefault="00F021E1">
            <w:pPr>
              <w:rPr>
                <w:rFonts w:cs="Calibri"/>
              </w:rPr>
            </w:pPr>
            <w:r w:rsidRPr="303C7EED">
              <w:rPr>
                <w:rFonts w:cs="Calibri"/>
              </w:rPr>
              <w:t>Technology</w:t>
            </w:r>
          </w:p>
          <w:p w14:paraId="0A2051C7" w14:textId="7B10F2E6" w:rsidR="4D81154D" w:rsidRDefault="4D81154D" w:rsidP="303C7EED">
            <w:pPr>
              <w:rPr>
                <w:rFonts w:cs="Calibri"/>
              </w:rPr>
            </w:pPr>
            <w:r w:rsidRPr="303C7EED">
              <w:rPr>
                <w:rFonts w:cs="Calibri"/>
              </w:rPr>
              <w:t>Driver Assistance</w:t>
            </w:r>
          </w:p>
          <w:p w14:paraId="36D17BCA" w14:textId="77777777" w:rsidR="00F021E1" w:rsidRDefault="00F021E1">
            <w:pPr>
              <w:rPr>
                <w:rFonts w:cs="Calibri"/>
              </w:rPr>
            </w:pPr>
            <w:r>
              <w:rPr>
                <w:rFonts w:cs="Calibri"/>
              </w:rPr>
              <w:t>Demographics and Owner Experience</w:t>
            </w:r>
          </w:p>
          <w:p w14:paraId="36043DC5" w14:textId="3754D383" w:rsidR="00F021E1" w:rsidRPr="00B347DA" w:rsidRDefault="00F021E1">
            <w:pPr>
              <w:rPr>
                <w:rFonts w:cs="Calibri"/>
              </w:rPr>
            </w:pPr>
            <w:r>
              <w:rPr>
                <w:rFonts w:cs="Calibri"/>
              </w:rPr>
              <w:t>Exit Ticket</w:t>
            </w:r>
          </w:p>
        </w:tc>
      </w:tr>
      <w:tr w:rsidR="00B347DA" w:rsidRPr="0077708E" w14:paraId="7B9AF574" w14:textId="77777777" w:rsidTr="288B8CB8">
        <w:tc>
          <w:tcPr>
            <w:tcW w:w="4405" w:type="dxa"/>
          </w:tcPr>
          <w:p w14:paraId="040BDF68" w14:textId="06B14C04" w:rsidR="00B347DA" w:rsidRDefault="00B347DA">
            <w:pPr>
              <w:rPr>
                <w:rFonts w:cs="Calibri"/>
              </w:rPr>
            </w:pPr>
            <w:r>
              <w:rPr>
                <w:rFonts w:cs="Calibri"/>
              </w:rPr>
              <w:lastRenderedPageBreak/>
              <w:t>Group Discussion</w:t>
            </w:r>
          </w:p>
        </w:tc>
        <w:tc>
          <w:tcPr>
            <w:tcW w:w="6385" w:type="dxa"/>
          </w:tcPr>
          <w:p w14:paraId="3F41A18D" w14:textId="614E2B31" w:rsidR="00B347DA" w:rsidRDefault="00B347DA" w:rsidP="3B062579">
            <w:pPr>
              <w:rPr>
                <w:rFonts w:cs="Calibri"/>
              </w:rPr>
            </w:pPr>
            <w:r w:rsidRPr="3B062579">
              <w:rPr>
                <w:rFonts w:cs="Calibri"/>
              </w:rPr>
              <w:t>Standard text</w:t>
            </w:r>
          </w:p>
          <w:p w14:paraId="56865C97" w14:textId="42E48613" w:rsidR="00B347DA" w:rsidRDefault="5EF59968" w:rsidP="3B062579">
            <w:r>
              <w:rPr>
                <w:noProof/>
              </w:rPr>
              <w:drawing>
                <wp:inline distT="0" distB="0" distL="0" distR="0" wp14:anchorId="6D89A692" wp14:editId="7E9739DD">
                  <wp:extent cx="1733550" cy="1733550"/>
                  <wp:effectExtent l="0" t="0" r="0" b="0"/>
                  <wp:docPr id="1479977867" name="Picture 147997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tc>
      </w:tr>
      <w:tr w:rsidR="00B347DA" w:rsidRPr="0077708E" w14:paraId="5367AA3D" w14:textId="77777777" w:rsidTr="288B8CB8">
        <w:tc>
          <w:tcPr>
            <w:tcW w:w="4405" w:type="dxa"/>
          </w:tcPr>
          <w:p w14:paraId="157E596D" w14:textId="1FF2697D" w:rsidR="00B347DA" w:rsidRDefault="00B347DA">
            <w:pPr>
              <w:rPr>
                <w:rFonts w:cs="Calibri"/>
              </w:rPr>
            </w:pPr>
            <w:r>
              <w:rPr>
                <w:rFonts w:cs="Calibri"/>
              </w:rPr>
              <w:t>Housekeeping</w:t>
            </w:r>
          </w:p>
        </w:tc>
        <w:tc>
          <w:tcPr>
            <w:tcW w:w="6385" w:type="dxa"/>
          </w:tcPr>
          <w:p w14:paraId="2B3961BF" w14:textId="08DEEFC7" w:rsidR="00B347DA" w:rsidRDefault="00B347DA">
            <w:pPr>
              <w:rPr>
                <w:rFonts w:cs="Calibri"/>
              </w:rPr>
            </w:pPr>
            <w:r>
              <w:rPr>
                <w:rFonts w:cs="Calibri"/>
              </w:rPr>
              <w:t>Standard text</w:t>
            </w:r>
          </w:p>
        </w:tc>
      </w:tr>
      <w:tr w:rsidR="007F36D6" w:rsidRPr="0077708E" w14:paraId="3CF24CAD" w14:textId="77777777" w:rsidTr="288B8CB8">
        <w:tc>
          <w:tcPr>
            <w:tcW w:w="4405" w:type="dxa"/>
          </w:tcPr>
          <w:p w14:paraId="63C0709C" w14:textId="32A77542" w:rsidR="007F36D6" w:rsidRPr="0077708E" w:rsidRDefault="00F021E1" w:rsidP="009002AA">
            <w:pPr>
              <w:rPr>
                <w:rFonts w:ascii="Calibri" w:hAnsi="Calibri" w:cs="Calibri"/>
              </w:rPr>
            </w:pPr>
            <w:r>
              <w:rPr>
                <w:rFonts w:cs="Calibri"/>
              </w:rPr>
              <w:t xml:space="preserve">Introducing </w:t>
            </w:r>
            <w:r w:rsidR="000249F3">
              <w:rPr>
                <w:rFonts w:cs="Calibri"/>
              </w:rPr>
              <w:t>the A3 model family</w:t>
            </w:r>
          </w:p>
        </w:tc>
        <w:tc>
          <w:tcPr>
            <w:tcW w:w="6385" w:type="dxa"/>
          </w:tcPr>
          <w:p w14:paraId="393C9FD5" w14:textId="50E3E0C8" w:rsidR="4A63971F" w:rsidRDefault="06E1902B" w:rsidP="583EF47C">
            <w:pPr>
              <w:rPr>
                <w:rFonts w:cs="Calibri"/>
              </w:rPr>
            </w:pPr>
            <w:r w:rsidRPr="583EF47C">
              <w:rPr>
                <w:rFonts w:cs="Calibri"/>
              </w:rPr>
              <w:t xml:space="preserve">Here are the models in the A3 family. </w:t>
            </w:r>
          </w:p>
          <w:p w14:paraId="5D97FAC8" w14:textId="4FCDF1AA" w:rsidR="000249F3" w:rsidRPr="000249F3" w:rsidRDefault="06E1902B" w:rsidP="001524E2">
            <w:pPr>
              <w:pStyle w:val="ListParagraph"/>
              <w:numPr>
                <w:ilvl w:val="0"/>
                <w:numId w:val="22"/>
              </w:numPr>
              <w:rPr>
                <w:rFonts w:cs="Calibri"/>
              </w:rPr>
            </w:pPr>
            <w:r w:rsidRPr="583EF47C">
              <w:rPr>
                <w:rFonts w:cs="Calibri"/>
                <w:b/>
                <w:bCs/>
              </w:rPr>
              <w:t>2024 A3</w:t>
            </w:r>
            <w:r w:rsidR="000249F3">
              <w:br/>
            </w:r>
            <w:r w:rsidR="230855AF" w:rsidRPr="583EF47C">
              <w:rPr>
                <w:color w:val="333333"/>
                <w:sz w:val="24"/>
                <w:szCs w:val="24"/>
              </w:rPr>
              <w:t>With the Audi A3, you get the premium features and functionality of a full-size sedan—in a size built for your life</w:t>
            </w:r>
            <w:r w:rsidR="572CAE6F" w:rsidRPr="583EF47C">
              <w:rPr>
                <w:color w:val="333333"/>
                <w:sz w:val="24"/>
                <w:szCs w:val="24"/>
              </w:rPr>
              <w:t xml:space="preserve">. </w:t>
            </w:r>
          </w:p>
          <w:p w14:paraId="5A5A36A9" w14:textId="477A162A" w:rsidR="000249F3" w:rsidRPr="000249F3" w:rsidRDefault="000249F3" w:rsidP="001524E2">
            <w:pPr>
              <w:pStyle w:val="ListParagraph"/>
              <w:numPr>
                <w:ilvl w:val="0"/>
                <w:numId w:val="22"/>
              </w:numPr>
              <w:ind w:left="1080"/>
              <w:rPr>
                <w:rFonts w:cs="Calibri"/>
              </w:rPr>
            </w:pPr>
            <w:r w:rsidRPr="583EF47C">
              <w:rPr>
                <w:rFonts w:cs="Calibri"/>
              </w:rPr>
              <w:t>Sportback – Internal Combustion Engine (ICE) or Diesel</w:t>
            </w:r>
          </w:p>
          <w:p w14:paraId="68D7187F" w14:textId="72999401" w:rsidR="000249F3" w:rsidRPr="000249F3" w:rsidRDefault="000249F3" w:rsidP="001524E2">
            <w:pPr>
              <w:pStyle w:val="ListParagraph"/>
              <w:numPr>
                <w:ilvl w:val="0"/>
                <w:numId w:val="23"/>
              </w:numPr>
              <w:rPr>
                <w:rFonts w:cs="Calibri"/>
              </w:rPr>
            </w:pPr>
            <w:r w:rsidRPr="583EF47C">
              <w:rPr>
                <w:rFonts w:cs="Calibri"/>
              </w:rPr>
              <w:t>Sedan – ICE or Diesel</w:t>
            </w:r>
          </w:p>
          <w:p w14:paraId="07DC2B33" w14:textId="77777777" w:rsidR="000249F3" w:rsidRDefault="000249F3" w:rsidP="001524E2">
            <w:pPr>
              <w:pStyle w:val="ListParagraph"/>
              <w:numPr>
                <w:ilvl w:val="0"/>
                <w:numId w:val="23"/>
              </w:numPr>
              <w:rPr>
                <w:rFonts w:cs="Calibri"/>
              </w:rPr>
            </w:pPr>
            <w:proofErr w:type="spellStart"/>
            <w:r w:rsidRPr="583EF47C">
              <w:rPr>
                <w:rFonts w:cs="Calibri"/>
              </w:rPr>
              <w:t>Allstreet</w:t>
            </w:r>
            <w:proofErr w:type="spellEnd"/>
            <w:r w:rsidRPr="583EF47C">
              <w:rPr>
                <w:rFonts w:cs="Calibri"/>
              </w:rPr>
              <w:t xml:space="preserve"> - ICE or Diesel</w:t>
            </w:r>
          </w:p>
          <w:p w14:paraId="57B24A5C" w14:textId="09B7D702" w:rsidR="000249F3" w:rsidRDefault="000249F3" w:rsidP="3B062579">
            <w:pPr>
              <w:rPr>
                <w:rFonts w:cs="Calibri"/>
              </w:rPr>
            </w:pPr>
          </w:p>
          <w:p w14:paraId="22B20A24" w14:textId="63C29CBC" w:rsidR="0070102B" w:rsidRPr="000249F3" w:rsidRDefault="0070102B" w:rsidP="001524E2">
            <w:pPr>
              <w:pStyle w:val="ListParagraph"/>
              <w:numPr>
                <w:ilvl w:val="0"/>
                <w:numId w:val="22"/>
              </w:numPr>
              <w:rPr>
                <w:rFonts w:cs="Calibri"/>
                <w:b/>
                <w:bCs/>
              </w:rPr>
            </w:pPr>
            <w:r w:rsidRPr="583EF47C">
              <w:rPr>
                <w:rFonts w:cs="Calibri"/>
                <w:b/>
                <w:bCs/>
              </w:rPr>
              <w:t>2024 S3</w:t>
            </w:r>
            <w:r>
              <w:br/>
            </w:r>
            <w:r w:rsidR="2042911A" w:rsidRPr="583EF47C">
              <w:t>The S3 is a c</w:t>
            </w:r>
            <w:r w:rsidR="30CC22CB" w:rsidRPr="583EF47C">
              <w:t xml:space="preserve">ompelling </w:t>
            </w:r>
            <w:r w:rsidR="57E3F2B9" w:rsidRPr="583EF47C">
              <w:t>high-performance</w:t>
            </w:r>
            <w:r w:rsidR="30CC22CB" w:rsidRPr="583EF47C">
              <w:t xml:space="preserve"> entry to the Audi S-portfolio</w:t>
            </w:r>
            <w:r w:rsidR="180D1702" w:rsidRPr="583EF47C">
              <w:t>:</w:t>
            </w:r>
          </w:p>
          <w:p w14:paraId="47791598" w14:textId="5123223D" w:rsidR="000249F3" w:rsidRDefault="000249F3" w:rsidP="001524E2">
            <w:pPr>
              <w:pStyle w:val="ListParagraph"/>
              <w:numPr>
                <w:ilvl w:val="0"/>
                <w:numId w:val="23"/>
              </w:numPr>
              <w:rPr>
                <w:rFonts w:cs="Calibri"/>
              </w:rPr>
            </w:pPr>
            <w:r w:rsidRPr="583EF47C">
              <w:rPr>
                <w:rFonts w:cs="Calibri"/>
              </w:rPr>
              <w:t>Sportback – ICE</w:t>
            </w:r>
          </w:p>
          <w:p w14:paraId="559D614B" w14:textId="47FA17AB" w:rsidR="000249F3" w:rsidRPr="000249F3" w:rsidRDefault="000249F3" w:rsidP="001524E2">
            <w:pPr>
              <w:pStyle w:val="ListParagraph"/>
              <w:numPr>
                <w:ilvl w:val="0"/>
                <w:numId w:val="23"/>
              </w:numPr>
              <w:rPr>
                <w:rFonts w:cs="Calibri"/>
              </w:rPr>
            </w:pPr>
            <w:r w:rsidRPr="583EF47C">
              <w:rPr>
                <w:rFonts w:cs="Calibri"/>
              </w:rPr>
              <w:t>Sedan – ICE</w:t>
            </w:r>
            <w:r>
              <w:br/>
            </w:r>
          </w:p>
          <w:p w14:paraId="10BCABBF" w14:textId="359C4E81" w:rsidR="0070102B" w:rsidRPr="000249F3" w:rsidRDefault="0070102B" w:rsidP="001524E2">
            <w:pPr>
              <w:pStyle w:val="ListParagraph"/>
              <w:numPr>
                <w:ilvl w:val="0"/>
                <w:numId w:val="22"/>
              </w:numPr>
              <w:rPr>
                <w:rFonts w:cs="Calibri"/>
                <w:b/>
                <w:bCs/>
              </w:rPr>
            </w:pPr>
            <w:r w:rsidRPr="583EF47C">
              <w:rPr>
                <w:rFonts w:cs="Calibri"/>
                <w:b/>
                <w:bCs/>
              </w:rPr>
              <w:t>2024 RS 3</w:t>
            </w:r>
            <w:r>
              <w:br/>
            </w:r>
            <w:r w:rsidR="56B2D043" w:rsidRPr="583EF47C">
              <w:t>The RS 3 combines u</w:t>
            </w:r>
            <w:r w:rsidR="734F03C2" w:rsidRPr="583EF47C">
              <w:t xml:space="preserve">nmatched sportiness </w:t>
            </w:r>
            <w:r w:rsidR="7A87CEE2" w:rsidRPr="583EF47C">
              <w:t xml:space="preserve">and </w:t>
            </w:r>
            <w:r w:rsidR="734F03C2" w:rsidRPr="583EF47C">
              <w:t>suitab</w:t>
            </w:r>
            <w:r w:rsidR="07177C73" w:rsidRPr="583EF47C">
              <w:t>ility</w:t>
            </w:r>
            <w:r w:rsidR="734F03C2" w:rsidRPr="583EF47C">
              <w:t xml:space="preserve"> for everyday use</w:t>
            </w:r>
            <w:r w:rsidR="1A024D4E" w:rsidRPr="583EF47C">
              <w:t>:</w:t>
            </w:r>
          </w:p>
          <w:p w14:paraId="72274DA3" w14:textId="77777777" w:rsidR="000249F3" w:rsidRDefault="000249F3" w:rsidP="001524E2">
            <w:pPr>
              <w:pStyle w:val="ListParagraph"/>
              <w:numPr>
                <w:ilvl w:val="0"/>
                <w:numId w:val="23"/>
              </w:numPr>
              <w:rPr>
                <w:rFonts w:cs="Calibri"/>
              </w:rPr>
            </w:pPr>
            <w:r w:rsidRPr="583EF47C">
              <w:rPr>
                <w:rFonts w:cs="Calibri"/>
              </w:rPr>
              <w:t>Sportback – ICE</w:t>
            </w:r>
          </w:p>
          <w:p w14:paraId="264DA18E" w14:textId="307D09AE" w:rsidR="3B062579" w:rsidRDefault="000249F3" w:rsidP="001524E2">
            <w:pPr>
              <w:pStyle w:val="ListParagraph"/>
              <w:numPr>
                <w:ilvl w:val="0"/>
                <w:numId w:val="23"/>
              </w:numPr>
            </w:pPr>
            <w:r w:rsidRPr="583EF47C">
              <w:rPr>
                <w:rFonts w:cs="Calibri"/>
              </w:rPr>
              <w:t>Sedan</w:t>
            </w:r>
            <w:r w:rsidR="2EF14D0C" w:rsidRPr="583EF47C">
              <w:rPr>
                <w:rFonts w:cs="Calibri"/>
              </w:rPr>
              <w:t xml:space="preserve"> – </w:t>
            </w:r>
            <w:r w:rsidRPr="583EF47C">
              <w:rPr>
                <w:rFonts w:cs="Calibri"/>
              </w:rPr>
              <w:t>ICE</w:t>
            </w:r>
          </w:p>
          <w:p w14:paraId="46B58669" w14:textId="52FDD599" w:rsidR="000249F3" w:rsidRPr="000249F3" w:rsidRDefault="000249F3" w:rsidP="000249F3">
            <w:pPr>
              <w:pStyle w:val="ListParagraph"/>
              <w:rPr>
                <w:rFonts w:cs="Calibri"/>
              </w:rPr>
            </w:pPr>
          </w:p>
        </w:tc>
      </w:tr>
      <w:tr w:rsidR="25F0C6DD" w14:paraId="4AA613DB" w14:textId="77777777" w:rsidTr="288B8CB8">
        <w:trPr>
          <w:trHeight w:val="300"/>
        </w:trPr>
        <w:tc>
          <w:tcPr>
            <w:tcW w:w="4405" w:type="dxa"/>
          </w:tcPr>
          <w:p w14:paraId="29298AD1" w14:textId="135261E2" w:rsidR="25F0C6DD" w:rsidRDefault="25F0C6DD" w:rsidP="25F0C6DD">
            <w:pPr>
              <w:rPr>
                <w:rFonts w:cs="Calibri"/>
              </w:rPr>
            </w:pPr>
          </w:p>
        </w:tc>
        <w:tc>
          <w:tcPr>
            <w:tcW w:w="6385" w:type="dxa"/>
          </w:tcPr>
          <w:p w14:paraId="282E8604" w14:textId="2143590C" w:rsidR="68A0E4C9" w:rsidRDefault="68A0E4C9" w:rsidP="25F0C6DD">
            <w:r>
              <w:rPr>
                <w:noProof/>
              </w:rPr>
              <w:drawing>
                <wp:inline distT="0" distB="0" distL="0" distR="0" wp14:anchorId="5458494D" wp14:editId="6334E08C">
                  <wp:extent cx="3421380" cy="1924526"/>
                  <wp:effectExtent l="0" t="0" r="0" b="0"/>
                  <wp:docPr id="2109302633" name="Picture 210930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1380" cy="1924526"/>
                          </a:xfrm>
                          <a:prstGeom prst="rect">
                            <a:avLst/>
                          </a:prstGeom>
                        </pic:spPr>
                      </pic:pic>
                    </a:graphicData>
                  </a:graphic>
                </wp:inline>
              </w:drawing>
            </w:r>
          </w:p>
          <w:p w14:paraId="32EC9BE1" w14:textId="521E6259" w:rsidR="25F0C6DD" w:rsidRDefault="25F0C6DD" w:rsidP="25F0C6DD">
            <w:pPr>
              <w:rPr>
                <w:rFonts w:cs="Calibri"/>
                <w:b/>
                <w:bCs/>
              </w:rPr>
            </w:pPr>
          </w:p>
        </w:tc>
      </w:tr>
      <w:tr w:rsidR="25F0C6DD" w14:paraId="77F36D4D" w14:textId="77777777" w:rsidTr="288B8CB8">
        <w:trPr>
          <w:trHeight w:val="300"/>
        </w:trPr>
        <w:tc>
          <w:tcPr>
            <w:tcW w:w="4405" w:type="dxa"/>
          </w:tcPr>
          <w:p w14:paraId="23EB2C4C" w14:textId="23166BEE" w:rsidR="25F0C6DD" w:rsidRDefault="25F0C6DD" w:rsidP="25F0C6DD">
            <w:pPr>
              <w:rPr>
                <w:rFonts w:cs="Calibri"/>
              </w:rPr>
            </w:pPr>
          </w:p>
        </w:tc>
        <w:tc>
          <w:tcPr>
            <w:tcW w:w="6385" w:type="dxa"/>
          </w:tcPr>
          <w:p w14:paraId="2A9CF734" w14:textId="3150B9C9" w:rsidR="5EB17DCE" w:rsidRDefault="18544A74" w:rsidP="25F0C6DD">
            <w:commentRangeStart w:id="2"/>
            <w:r>
              <w:rPr>
                <w:noProof/>
              </w:rPr>
              <w:drawing>
                <wp:inline distT="0" distB="0" distL="0" distR="0" wp14:anchorId="0ACCCD9D" wp14:editId="23573264">
                  <wp:extent cx="3905250" cy="2609850"/>
                  <wp:effectExtent l="0" t="0" r="0" b="0"/>
                  <wp:docPr id="256939611" name="Picture 25693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5250" cy="2609850"/>
                          </a:xfrm>
                          <a:prstGeom prst="rect">
                            <a:avLst/>
                          </a:prstGeom>
                        </pic:spPr>
                      </pic:pic>
                    </a:graphicData>
                  </a:graphic>
                </wp:inline>
              </w:drawing>
            </w:r>
            <w:commentRangeEnd w:id="2"/>
            <w:r w:rsidR="5EB17DCE">
              <w:rPr>
                <w:rStyle w:val="CommentReference"/>
              </w:rPr>
              <w:commentReference w:id="2"/>
            </w:r>
            <w:r>
              <w:t xml:space="preserve">S3 </w:t>
            </w:r>
            <w:proofErr w:type="spellStart"/>
            <w:r>
              <w:t>sportback</w:t>
            </w:r>
            <w:proofErr w:type="spellEnd"/>
          </w:p>
        </w:tc>
      </w:tr>
      <w:tr w:rsidR="25F0C6DD" w14:paraId="64431893" w14:textId="77777777" w:rsidTr="288B8CB8">
        <w:trPr>
          <w:trHeight w:val="300"/>
        </w:trPr>
        <w:tc>
          <w:tcPr>
            <w:tcW w:w="4405" w:type="dxa"/>
          </w:tcPr>
          <w:p w14:paraId="1A5E79F3" w14:textId="295038AF" w:rsidR="25F0C6DD" w:rsidRDefault="25F0C6DD" w:rsidP="25F0C6DD">
            <w:pPr>
              <w:rPr>
                <w:rFonts w:cs="Calibri"/>
              </w:rPr>
            </w:pPr>
          </w:p>
        </w:tc>
        <w:tc>
          <w:tcPr>
            <w:tcW w:w="6385" w:type="dxa"/>
          </w:tcPr>
          <w:p w14:paraId="5FA8405F" w14:textId="2A7E7063" w:rsidR="5EB17DCE" w:rsidRDefault="5EB17DCE" w:rsidP="25F0C6DD">
            <w:r>
              <w:rPr>
                <w:noProof/>
              </w:rPr>
              <w:drawing>
                <wp:inline distT="0" distB="0" distL="0" distR="0" wp14:anchorId="59AB6440" wp14:editId="2A3DE3C1">
                  <wp:extent cx="3905250" cy="2933700"/>
                  <wp:effectExtent l="0" t="0" r="0" b="0"/>
                  <wp:docPr id="889135408" name="Picture 88913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5250" cy="2933700"/>
                          </a:xfrm>
                          <a:prstGeom prst="rect">
                            <a:avLst/>
                          </a:prstGeom>
                        </pic:spPr>
                      </pic:pic>
                    </a:graphicData>
                  </a:graphic>
                </wp:inline>
              </w:drawing>
            </w:r>
          </w:p>
          <w:p w14:paraId="17590C54" w14:textId="371B66E4" w:rsidR="5EB17DCE" w:rsidRDefault="5EB17DCE" w:rsidP="25F0C6DD">
            <w:r>
              <w:t>RS Sedan</w:t>
            </w:r>
          </w:p>
        </w:tc>
      </w:tr>
    </w:tbl>
    <w:p w14:paraId="446933D3" w14:textId="020A28B7" w:rsidR="3B062579" w:rsidRDefault="3B062579" w:rsidP="3B062579">
      <w:pPr>
        <w:pStyle w:val="Heading2"/>
      </w:pPr>
    </w:p>
    <w:p w14:paraId="359D29A9" w14:textId="0975CE07" w:rsidR="00F021E1" w:rsidRPr="00AE597F" w:rsidRDefault="00F021E1" w:rsidP="00F021E1">
      <w:pPr>
        <w:pStyle w:val="Heading2"/>
      </w:pPr>
      <w:commentRangeStart w:id="3"/>
      <w:r>
        <w:t>Design (top nav item)</w:t>
      </w:r>
      <w:commentRangeEnd w:id="3"/>
      <w:r>
        <w:rPr>
          <w:rStyle w:val="CommentReference"/>
        </w:rPr>
        <w:commentReference w:id="3"/>
      </w:r>
    </w:p>
    <w:tbl>
      <w:tblPr>
        <w:tblStyle w:val="TableGrid"/>
        <w:tblW w:w="10790" w:type="dxa"/>
        <w:tblLook w:val="04A0" w:firstRow="1" w:lastRow="0" w:firstColumn="1" w:lastColumn="0" w:noHBand="0" w:noVBand="1"/>
      </w:tblPr>
      <w:tblGrid>
        <w:gridCol w:w="4334"/>
        <w:gridCol w:w="6456"/>
      </w:tblGrid>
      <w:tr w:rsidR="00F021E1" w:rsidRPr="00B347DA" w14:paraId="318B2504" w14:textId="77777777" w:rsidTr="288B8CB8">
        <w:tc>
          <w:tcPr>
            <w:tcW w:w="4405" w:type="dxa"/>
            <w:shd w:val="clear" w:color="auto" w:fill="D9D9D9" w:themeFill="background1" w:themeFillShade="D9"/>
          </w:tcPr>
          <w:p w14:paraId="126F753B" w14:textId="77777777" w:rsidR="00F021E1" w:rsidRPr="00B347DA" w:rsidRDefault="00F021E1" w:rsidP="00E23A0E">
            <w:pPr>
              <w:rPr>
                <w:rFonts w:cs="Calibri"/>
                <w:b/>
                <w:bCs/>
              </w:rPr>
            </w:pPr>
            <w:r w:rsidRPr="00B347DA">
              <w:rPr>
                <w:rFonts w:cs="Calibri"/>
                <w:b/>
                <w:bCs/>
              </w:rPr>
              <w:t>Slide</w:t>
            </w:r>
          </w:p>
        </w:tc>
        <w:tc>
          <w:tcPr>
            <w:tcW w:w="6385" w:type="dxa"/>
            <w:shd w:val="clear" w:color="auto" w:fill="D9D9D9" w:themeFill="background1" w:themeFillShade="D9"/>
          </w:tcPr>
          <w:p w14:paraId="58F1064A" w14:textId="77777777" w:rsidR="00F021E1" w:rsidRPr="00B347DA" w:rsidRDefault="00F021E1" w:rsidP="00E23A0E">
            <w:pPr>
              <w:rPr>
                <w:rFonts w:cs="Calibri"/>
                <w:b/>
                <w:bCs/>
              </w:rPr>
            </w:pPr>
            <w:r w:rsidRPr="00B347DA">
              <w:rPr>
                <w:rFonts w:cs="Calibri"/>
                <w:b/>
                <w:bCs/>
              </w:rPr>
              <w:t>Content</w:t>
            </w:r>
          </w:p>
        </w:tc>
      </w:tr>
      <w:tr w:rsidR="00F021E1" w:rsidRPr="00B347DA" w14:paraId="116AAE40" w14:textId="77777777" w:rsidTr="288B8CB8">
        <w:tc>
          <w:tcPr>
            <w:tcW w:w="4405" w:type="dxa"/>
          </w:tcPr>
          <w:p w14:paraId="4217E604" w14:textId="74BD05E7" w:rsidR="00F021E1" w:rsidRPr="00C54669" w:rsidRDefault="0E19DBAD" w:rsidP="00E23A0E">
            <w:pPr>
              <w:rPr>
                <w:rFonts w:cs="Calibri"/>
              </w:rPr>
            </w:pPr>
            <w:r w:rsidRPr="25F0C6DD">
              <w:rPr>
                <w:rFonts w:cs="Calibri"/>
              </w:rPr>
              <w:lastRenderedPageBreak/>
              <w:t>Interior Upgrades</w:t>
            </w:r>
          </w:p>
        </w:tc>
        <w:tc>
          <w:tcPr>
            <w:tcW w:w="6385" w:type="dxa"/>
          </w:tcPr>
          <w:p w14:paraId="0956D280" w14:textId="50B117DD" w:rsidR="18D85963" w:rsidRDefault="18D85963" w:rsidP="583EF47C">
            <w:r>
              <w:t>All A3 models have these interior upgrades:</w:t>
            </w:r>
          </w:p>
          <w:p w14:paraId="6A0FD15A" w14:textId="66284D85" w:rsidR="00F021E1" w:rsidRPr="00B347DA" w:rsidRDefault="4873E9EF" w:rsidP="001524E2">
            <w:pPr>
              <w:pStyle w:val="ListParagraph"/>
              <w:numPr>
                <w:ilvl w:val="0"/>
                <w:numId w:val="17"/>
              </w:numPr>
            </w:pPr>
            <w:commentRangeStart w:id="4"/>
            <w:r>
              <w:t>New style compact gear selector</w:t>
            </w:r>
            <w:commentRangeEnd w:id="4"/>
            <w:r w:rsidR="00F021E1">
              <w:rPr>
                <w:rStyle w:val="CommentReference"/>
              </w:rPr>
              <w:commentReference w:id="4"/>
            </w:r>
          </w:p>
          <w:p w14:paraId="0599FE83" w14:textId="7ECDF76F" w:rsidR="00F021E1" w:rsidRPr="00B347DA" w:rsidRDefault="0E19DBAD" w:rsidP="001524E2">
            <w:pPr>
              <w:pStyle w:val="ListParagraph"/>
              <w:numPr>
                <w:ilvl w:val="0"/>
                <w:numId w:val="17"/>
              </w:numPr>
            </w:pPr>
            <w:r>
              <w:t>Available driver seat memory</w:t>
            </w:r>
          </w:p>
          <w:p w14:paraId="3D687014" w14:textId="6A76E789" w:rsidR="00F021E1" w:rsidRPr="00B347DA" w:rsidRDefault="23210068" w:rsidP="001524E2">
            <w:pPr>
              <w:pStyle w:val="ListParagraph"/>
              <w:numPr>
                <w:ilvl w:val="0"/>
                <w:numId w:val="17"/>
              </w:numPr>
            </w:pPr>
            <w:r>
              <w:t>Interior storage package with USB-C ports</w:t>
            </w:r>
          </w:p>
          <w:p w14:paraId="091B5627" w14:textId="3A9882E2" w:rsidR="583EF47C" w:rsidRDefault="583EF47C" w:rsidP="583EF47C">
            <w:pPr>
              <w:rPr>
                <w:rFonts w:eastAsia="Audi Type" w:cs="Audi Type"/>
              </w:rPr>
            </w:pPr>
          </w:p>
          <w:p w14:paraId="481BC2DD" w14:textId="32B9C43E" w:rsidR="00F021E1" w:rsidRPr="00B347DA" w:rsidRDefault="4873E9EF" w:rsidP="288B8CB8">
            <w:pPr>
              <w:rPr>
                <w:rFonts w:eastAsia="Audi Type" w:cs="Audi Type"/>
              </w:rPr>
            </w:pPr>
            <w:r w:rsidRPr="288B8CB8">
              <w:rPr>
                <w:rFonts w:eastAsia="Audi Type" w:cs="Audi Type"/>
              </w:rPr>
              <w:t xml:space="preserve">Customer benefit: </w:t>
            </w:r>
            <w:commentRangeStart w:id="5"/>
            <w:r w:rsidRPr="288B8CB8">
              <w:rPr>
                <w:rFonts w:eastAsia="Audi Type" w:cs="Audi Type"/>
              </w:rPr>
              <w:t xml:space="preserve">The interior features a </w:t>
            </w:r>
            <w:commentRangeStart w:id="6"/>
            <w:r w:rsidRPr="288B8CB8">
              <w:rPr>
                <w:rFonts w:eastAsia="Audi Type" w:cs="Audi Type"/>
              </w:rPr>
              <w:t>revised</w:t>
            </w:r>
            <w:commentRangeEnd w:id="6"/>
            <w:r w:rsidR="00F021E1">
              <w:rPr>
                <w:rStyle w:val="CommentReference"/>
              </w:rPr>
              <w:commentReference w:id="6"/>
            </w:r>
            <w:r w:rsidRPr="288B8CB8">
              <w:rPr>
                <w:rFonts w:eastAsia="Audi Type" w:cs="Audi Type"/>
              </w:rPr>
              <w:t xml:space="preserve"> layout and enhanced technology</w:t>
            </w:r>
            <w:r w:rsidR="1D8843C3" w:rsidRPr="288B8CB8">
              <w:rPr>
                <w:rFonts w:eastAsia="Audi Type" w:cs="Audi Type"/>
              </w:rPr>
              <w:t xml:space="preserve"> that puts driving information at the customer’s fingertips. </w:t>
            </w:r>
            <w:commentRangeEnd w:id="5"/>
            <w:r w:rsidR="00F021E1">
              <w:rPr>
                <w:rStyle w:val="CommentReference"/>
              </w:rPr>
              <w:commentReference w:id="5"/>
            </w:r>
          </w:p>
          <w:p w14:paraId="29DFFFF2" w14:textId="5DFD61CB" w:rsidR="00F021E1" w:rsidRPr="00B347DA" w:rsidRDefault="00F021E1" w:rsidP="25F0C6DD">
            <w:pPr>
              <w:rPr>
                <w:rFonts w:cs="Calibri"/>
              </w:rPr>
            </w:pPr>
          </w:p>
        </w:tc>
      </w:tr>
      <w:tr w:rsidR="25F0C6DD" w14:paraId="0161170E" w14:textId="77777777" w:rsidTr="288B8CB8">
        <w:trPr>
          <w:trHeight w:val="300"/>
        </w:trPr>
        <w:tc>
          <w:tcPr>
            <w:tcW w:w="4405" w:type="dxa"/>
          </w:tcPr>
          <w:p w14:paraId="7999DA8B" w14:textId="185F3BC2" w:rsidR="25F0C6DD" w:rsidRDefault="25F0C6DD" w:rsidP="25F0C6DD">
            <w:pPr>
              <w:rPr>
                <w:rFonts w:cs="Calibri"/>
              </w:rPr>
            </w:pPr>
          </w:p>
        </w:tc>
        <w:tc>
          <w:tcPr>
            <w:tcW w:w="6385" w:type="dxa"/>
          </w:tcPr>
          <w:p w14:paraId="2A239E35" w14:textId="08BB4173" w:rsidR="73A87BCB" w:rsidRDefault="73A87BCB" w:rsidP="25F0C6DD">
            <w:pPr>
              <w:ind w:left="90"/>
            </w:pPr>
            <w:r>
              <w:rPr>
                <w:noProof/>
              </w:rPr>
              <w:drawing>
                <wp:inline distT="0" distB="0" distL="0" distR="0" wp14:anchorId="4B8D741E" wp14:editId="0EE96114">
                  <wp:extent cx="3905250" cy="2200275"/>
                  <wp:effectExtent l="0" t="0" r="0" b="0"/>
                  <wp:docPr id="171683116" name="Picture 17168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5250" cy="2200275"/>
                          </a:xfrm>
                          <a:prstGeom prst="rect">
                            <a:avLst/>
                          </a:prstGeom>
                        </pic:spPr>
                      </pic:pic>
                    </a:graphicData>
                  </a:graphic>
                </wp:inline>
              </w:drawing>
            </w:r>
          </w:p>
        </w:tc>
      </w:tr>
      <w:tr w:rsidR="00F021E1" w:rsidRPr="00B347DA" w14:paraId="504B6549" w14:textId="77777777" w:rsidTr="288B8CB8">
        <w:tc>
          <w:tcPr>
            <w:tcW w:w="4405" w:type="dxa"/>
          </w:tcPr>
          <w:p w14:paraId="44AB7DBB" w14:textId="2FDDC271" w:rsidR="00F021E1" w:rsidRDefault="0E19DBAD" w:rsidP="00E23A0E">
            <w:pPr>
              <w:rPr>
                <w:rFonts w:cs="Calibri"/>
              </w:rPr>
            </w:pPr>
            <w:r w:rsidRPr="25F0C6DD">
              <w:rPr>
                <w:rFonts w:cs="Calibri"/>
              </w:rPr>
              <w:t>Seat Memory Function</w:t>
            </w:r>
          </w:p>
        </w:tc>
        <w:tc>
          <w:tcPr>
            <w:tcW w:w="6385" w:type="dxa"/>
          </w:tcPr>
          <w:p w14:paraId="3E561F93" w14:textId="4C50A1D2" w:rsidR="00F021E1" w:rsidRPr="00B347DA" w:rsidRDefault="0E19DBAD" w:rsidP="25F0C6DD">
            <w:r>
              <w:t xml:space="preserve">Video: </w:t>
            </w:r>
            <w:hyperlink r:id="rId20">
              <w:r w:rsidRPr="25F0C6DD">
                <w:rPr>
                  <w:rStyle w:val="Hyperlink"/>
                </w:rPr>
                <w:t>Seat Memory Function</w:t>
              </w:r>
              <w:r w:rsidR="00F021E1">
                <w:br/>
              </w:r>
            </w:hyperlink>
          </w:p>
          <w:p w14:paraId="0C888D29" w14:textId="27E25DD8" w:rsidR="00F021E1" w:rsidRPr="00B347DA" w:rsidRDefault="0E19DBAD" w:rsidP="25F0C6DD">
            <w:r>
              <w:t xml:space="preserve">Question: </w:t>
            </w:r>
            <w:r w:rsidR="46666394">
              <w:t>How does seat memory enhance the driving experience?</w:t>
            </w:r>
          </w:p>
          <w:p w14:paraId="0203366B" w14:textId="65B50400" w:rsidR="00F021E1" w:rsidRPr="00B347DA" w:rsidRDefault="00F021E1" w:rsidP="00F021E1">
            <w:pPr>
              <w:pStyle w:val="ListParagraph"/>
              <w:rPr>
                <w:rFonts w:cs="Calibri"/>
              </w:rPr>
            </w:pPr>
          </w:p>
        </w:tc>
      </w:tr>
      <w:tr w:rsidR="25F0C6DD" w14:paraId="7698508E" w14:textId="77777777" w:rsidTr="288B8CB8">
        <w:trPr>
          <w:trHeight w:val="300"/>
        </w:trPr>
        <w:tc>
          <w:tcPr>
            <w:tcW w:w="4405" w:type="dxa"/>
          </w:tcPr>
          <w:p w14:paraId="48416866" w14:textId="1375F75C" w:rsidR="25F0C6DD" w:rsidRDefault="25F0C6DD" w:rsidP="25F0C6DD">
            <w:pPr>
              <w:rPr>
                <w:rFonts w:cs="Calibri"/>
              </w:rPr>
            </w:pPr>
          </w:p>
        </w:tc>
        <w:tc>
          <w:tcPr>
            <w:tcW w:w="6385" w:type="dxa"/>
          </w:tcPr>
          <w:p w14:paraId="744F76BA" w14:textId="6445FBCF" w:rsidR="382FC53F" w:rsidRDefault="382FC53F" w:rsidP="25F0C6DD">
            <w:r>
              <w:rPr>
                <w:noProof/>
              </w:rPr>
              <w:drawing>
                <wp:inline distT="0" distB="0" distL="0" distR="0" wp14:anchorId="16546604" wp14:editId="5796E8A0">
                  <wp:extent cx="3905250" cy="3038475"/>
                  <wp:effectExtent l="0" t="0" r="0" b="0"/>
                  <wp:docPr id="735305558" name="Picture 73530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905250" cy="3038475"/>
                          </a:xfrm>
                          <a:prstGeom prst="rect">
                            <a:avLst/>
                          </a:prstGeom>
                        </pic:spPr>
                      </pic:pic>
                    </a:graphicData>
                  </a:graphic>
                </wp:inline>
              </w:drawing>
            </w:r>
          </w:p>
        </w:tc>
      </w:tr>
      <w:tr w:rsidR="25F0C6DD" w14:paraId="57E3BFE2" w14:textId="77777777" w:rsidTr="288B8CB8">
        <w:trPr>
          <w:trHeight w:val="300"/>
        </w:trPr>
        <w:tc>
          <w:tcPr>
            <w:tcW w:w="4405" w:type="dxa"/>
          </w:tcPr>
          <w:p w14:paraId="50DA3D3E" w14:textId="16128426" w:rsidR="46666394" w:rsidRDefault="0D31E4F6" w:rsidP="25F0C6DD">
            <w:pPr>
              <w:rPr>
                <w:rFonts w:cs="Calibri"/>
              </w:rPr>
            </w:pPr>
            <w:commentRangeStart w:id="7"/>
            <w:r w:rsidRPr="288B8CB8">
              <w:rPr>
                <w:rFonts w:cs="Calibri"/>
              </w:rPr>
              <w:t>A3 Exterior Design</w:t>
            </w:r>
            <w:commentRangeEnd w:id="7"/>
            <w:r w:rsidR="46666394">
              <w:rPr>
                <w:rStyle w:val="CommentReference"/>
              </w:rPr>
              <w:commentReference w:id="7"/>
            </w:r>
          </w:p>
        </w:tc>
        <w:tc>
          <w:tcPr>
            <w:tcW w:w="6385" w:type="dxa"/>
          </w:tcPr>
          <w:p w14:paraId="639D69B1" w14:textId="4C2E92EE" w:rsidR="46666394" w:rsidRDefault="46666394" w:rsidP="25F0C6DD">
            <w:r w:rsidRPr="25F0C6DD">
              <w:rPr>
                <w:rFonts w:eastAsia="Audi Type" w:cs="Audi Type"/>
              </w:rPr>
              <w:t>The new A3 is longer, wider, and taller than its predecessor. Some of its exterior design features are:</w:t>
            </w:r>
          </w:p>
          <w:p w14:paraId="52D057D9" w14:textId="39973397" w:rsidR="46666394" w:rsidRDefault="46666394" w:rsidP="001524E2">
            <w:pPr>
              <w:pStyle w:val="ListParagraph"/>
              <w:numPr>
                <w:ilvl w:val="0"/>
                <w:numId w:val="21"/>
              </w:numPr>
            </w:pPr>
            <w:r>
              <w:t>Aggressive hood sculpting</w:t>
            </w:r>
          </w:p>
          <w:p w14:paraId="16D0D905" w14:textId="456BA91B" w:rsidR="46666394" w:rsidRDefault="46666394" w:rsidP="001524E2">
            <w:pPr>
              <w:pStyle w:val="ListParagraph"/>
              <w:numPr>
                <w:ilvl w:val="0"/>
                <w:numId w:val="21"/>
              </w:numPr>
            </w:pPr>
            <w:r>
              <w:t xml:space="preserve">Bold </w:t>
            </w:r>
            <w:proofErr w:type="spellStart"/>
            <w:r>
              <w:t>Singleframe</w:t>
            </w:r>
            <w:proofErr w:type="spellEnd"/>
            <w:r>
              <w:t>® grille with honeycomb design</w:t>
            </w:r>
          </w:p>
          <w:p w14:paraId="5C020FC5" w14:textId="5B6F30BD" w:rsidR="46666394" w:rsidRDefault="46666394" w:rsidP="001524E2">
            <w:pPr>
              <w:pStyle w:val="ListParagraph"/>
              <w:numPr>
                <w:ilvl w:val="0"/>
                <w:numId w:val="21"/>
              </w:numPr>
              <w:rPr>
                <w:rFonts w:eastAsia="Audi Type" w:cs="Audi Type"/>
              </w:rPr>
            </w:pPr>
            <w:r w:rsidRPr="25F0C6DD">
              <w:rPr>
                <w:rFonts w:eastAsia="Audi Type" w:cs="Audi Type"/>
              </w:rPr>
              <w:t xml:space="preserve">Aerodynamics enhanced by fully paneled underbody and improved exterior mirror </w:t>
            </w:r>
            <w:proofErr w:type="gramStart"/>
            <w:r w:rsidRPr="25F0C6DD">
              <w:rPr>
                <w:rFonts w:eastAsia="Audi Type" w:cs="Audi Type"/>
              </w:rPr>
              <w:t>design</w:t>
            </w:r>
            <w:proofErr w:type="gramEnd"/>
          </w:p>
          <w:p w14:paraId="7FBDCE6B" w14:textId="61A9BB10" w:rsidR="46666394" w:rsidRDefault="46666394" w:rsidP="001524E2">
            <w:pPr>
              <w:pStyle w:val="ListParagraph"/>
              <w:numPr>
                <w:ilvl w:val="0"/>
                <w:numId w:val="21"/>
              </w:numPr>
              <w:rPr>
                <w:rFonts w:eastAsia="Audi Type" w:cs="Audi Type"/>
              </w:rPr>
            </w:pPr>
            <w:r w:rsidRPr="25F0C6DD">
              <w:rPr>
                <w:rFonts w:eastAsia="Audi Type" w:cs="Audi Type"/>
              </w:rPr>
              <w:lastRenderedPageBreak/>
              <w:t>Full LED headlights with DRL signature</w:t>
            </w:r>
          </w:p>
          <w:p w14:paraId="2EC7B8EB" w14:textId="319E5F1C" w:rsidR="25F0C6DD" w:rsidRDefault="25F0C6DD" w:rsidP="25F0C6DD">
            <w:pPr>
              <w:rPr>
                <w:rFonts w:eastAsia="Audi Type" w:cs="Audi Type"/>
              </w:rPr>
            </w:pPr>
          </w:p>
        </w:tc>
      </w:tr>
      <w:tr w:rsidR="25F0C6DD" w14:paraId="1A3FA7F6" w14:textId="77777777" w:rsidTr="288B8CB8">
        <w:trPr>
          <w:trHeight w:val="300"/>
        </w:trPr>
        <w:tc>
          <w:tcPr>
            <w:tcW w:w="4405" w:type="dxa"/>
          </w:tcPr>
          <w:p w14:paraId="44A3FB29" w14:textId="531A2E1B" w:rsidR="25F0C6DD" w:rsidRDefault="25F0C6DD" w:rsidP="25F0C6DD">
            <w:pPr>
              <w:rPr>
                <w:rFonts w:cs="Calibri"/>
              </w:rPr>
            </w:pPr>
          </w:p>
        </w:tc>
        <w:tc>
          <w:tcPr>
            <w:tcW w:w="6385" w:type="dxa"/>
          </w:tcPr>
          <w:p w14:paraId="0F9E4F67" w14:textId="33B019E9" w:rsidR="3C0C5152" w:rsidRDefault="3C0C5152" w:rsidP="25F0C6DD">
            <w:r>
              <w:rPr>
                <w:noProof/>
              </w:rPr>
              <w:drawing>
                <wp:inline distT="0" distB="0" distL="0" distR="0" wp14:anchorId="68447AE4" wp14:editId="46EB02F7">
                  <wp:extent cx="3905250" cy="3486150"/>
                  <wp:effectExtent l="0" t="0" r="0" b="0"/>
                  <wp:docPr id="2022526339" name="Picture 202252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905250" cy="3486150"/>
                          </a:xfrm>
                          <a:prstGeom prst="rect">
                            <a:avLst/>
                          </a:prstGeom>
                        </pic:spPr>
                      </pic:pic>
                    </a:graphicData>
                  </a:graphic>
                </wp:inline>
              </w:drawing>
            </w:r>
          </w:p>
          <w:p w14:paraId="03337835" w14:textId="78B81B31" w:rsidR="25F0C6DD" w:rsidRDefault="25F0C6DD" w:rsidP="25F0C6DD">
            <w:pPr>
              <w:rPr>
                <w:rFonts w:eastAsia="Audi Type" w:cs="Audi Type"/>
              </w:rPr>
            </w:pPr>
          </w:p>
        </w:tc>
      </w:tr>
      <w:tr w:rsidR="25F0C6DD" w14:paraId="59DCE95F" w14:textId="77777777" w:rsidTr="288B8CB8">
        <w:trPr>
          <w:trHeight w:val="300"/>
        </w:trPr>
        <w:tc>
          <w:tcPr>
            <w:tcW w:w="4405" w:type="dxa"/>
          </w:tcPr>
          <w:p w14:paraId="598235C7" w14:textId="1EA287D7" w:rsidR="4E3EE098" w:rsidRDefault="4E3EE098" w:rsidP="25F0C6DD">
            <w:pPr>
              <w:rPr>
                <w:rFonts w:cs="Calibri"/>
              </w:rPr>
            </w:pPr>
            <w:r w:rsidRPr="25F0C6DD">
              <w:rPr>
                <w:rFonts w:cs="Calibri"/>
              </w:rPr>
              <w:t>More about A3 Exterior Design</w:t>
            </w:r>
          </w:p>
        </w:tc>
        <w:tc>
          <w:tcPr>
            <w:tcW w:w="6385" w:type="dxa"/>
          </w:tcPr>
          <w:p w14:paraId="360C3C90" w14:textId="74E057B3" w:rsidR="32F6B5AF" w:rsidRDefault="32F6B5AF" w:rsidP="25F0C6DD">
            <w:pPr>
              <w:rPr>
                <w:rFonts w:eastAsia="Audi Type" w:cs="Audi Type"/>
              </w:rPr>
            </w:pPr>
            <w:r w:rsidRPr="25F0C6DD">
              <w:rPr>
                <w:rFonts w:eastAsia="Audi Type" w:cs="Audi Type"/>
              </w:rPr>
              <w:t xml:space="preserve">Video: </w:t>
            </w:r>
            <w:hyperlink r:id="rId23">
              <w:r w:rsidRPr="25F0C6DD">
                <w:rPr>
                  <w:rStyle w:val="Hyperlink"/>
                  <w:rFonts w:eastAsia="Audi Type" w:cs="Audi Type"/>
                </w:rPr>
                <w:t>A</w:t>
              </w:r>
              <w:r w:rsidR="2D915331" w:rsidRPr="25F0C6DD">
                <w:rPr>
                  <w:rStyle w:val="Hyperlink"/>
                  <w:rFonts w:eastAsia="Audi Type" w:cs="Audi Type"/>
                </w:rPr>
                <w:t>udi A3 Exterior</w:t>
              </w:r>
            </w:hyperlink>
          </w:p>
          <w:p w14:paraId="62A617AE" w14:textId="1B96E49D" w:rsidR="25F0C6DD" w:rsidRDefault="25F0C6DD" w:rsidP="25F0C6DD">
            <w:pPr>
              <w:rPr>
                <w:rFonts w:eastAsia="Audi Type" w:cs="Audi Type"/>
              </w:rPr>
            </w:pPr>
          </w:p>
        </w:tc>
      </w:tr>
      <w:tr w:rsidR="25F0C6DD" w14:paraId="0218AE48" w14:textId="77777777" w:rsidTr="288B8CB8">
        <w:trPr>
          <w:trHeight w:val="300"/>
        </w:trPr>
        <w:tc>
          <w:tcPr>
            <w:tcW w:w="4405" w:type="dxa"/>
          </w:tcPr>
          <w:p w14:paraId="520EE29B" w14:textId="6798D7ED" w:rsidR="46666394" w:rsidRDefault="0D31E4F6" w:rsidP="25F0C6DD">
            <w:pPr>
              <w:rPr>
                <w:rFonts w:cs="Calibri"/>
              </w:rPr>
            </w:pPr>
            <w:commentRangeStart w:id="8"/>
            <w:commentRangeStart w:id="9"/>
            <w:r w:rsidRPr="288B8CB8">
              <w:rPr>
                <w:rFonts w:cs="Calibri"/>
              </w:rPr>
              <w:t>S3 Exterior Design</w:t>
            </w:r>
            <w:commentRangeEnd w:id="8"/>
            <w:r w:rsidR="46666394">
              <w:rPr>
                <w:rStyle w:val="CommentReference"/>
              </w:rPr>
              <w:commentReference w:id="8"/>
            </w:r>
          </w:p>
        </w:tc>
        <w:tc>
          <w:tcPr>
            <w:tcW w:w="6385" w:type="dxa"/>
          </w:tcPr>
          <w:p w14:paraId="49006889" w14:textId="6CC58261" w:rsidR="46666394" w:rsidRDefault="0D31E4F6" w:rsidP="25F0C6DD">
            <w:pPr>
              <w:rPr>
                <w:rFonts w:eastAsia="Audi Type" w:cs="Audi Type"/>
              </w:rPr>
            </w:pPr>
            <w:r w:rsidRPr="288B8CB8">
              <w:rPr>
                <w:rFonts w:eastAsia="Audi Type" w:cs="Audi Type"/>
              </w:rPr>
              <w:t xml:space="preserve">Exterior design features include the same features as the </w:t>
            </w:r>
            <w:r w:rsidR="2713D86E" w:rsidRPr="288B8CB8">
              <w:rPr>
                <w:rFonts w:eastAsia="Audi Type" w:cs="Audi Type"/>
              </w:rPr>
              <w:t>A</w:t>
            </w:r>
            <w:r w:rsidRPr="288B8CB8">
              <w:rPr>
                <w:rFonts w:eastAsia="Audi Type" w:cs="Audi Type"/>
              </w:rPr>
              <w:t>3, plus:</w:t>
            </w:r>
          </w:p>
          <w:p w14:paraId="191F2BA6" w14:textId="78F02ABB" w:rsidR="46666394" w:rsidRDefault="46666394" w:rsidP="001524E2">
            <w:pPr>
              <w:pStyle w:val="ListParagraph"/>
              <w:numPr>
                <w:ilvl w:val="0"/>
                <w:numId w:val="21"/>
              </w:numPr>
            </w:pPr>
            <w:r w:rsidRPr="25F0C6DD">
              <w:t xml:space="preserve">Redesigned honeycomb </w:t>
            </w:r>
            <w:proofErr w:type="spellStart"/>
            <w:r w:rsidRPr="25F0C6DD">
              <w:t>Singleframe</w:t>
            </w:r>
            <w:proofErr w:type="spellEnd"/>
            <w:r w:rsidRPr="25F0C6DD">
              <w:t>® grille. Comes with available black exterior mirror housings (aluminum optic standard)</w:t>
            </w:r>
          </w:p>
          <w:p w14:paraId="3451F5FC" w14:textId="7E34323B" w:rsidR="46666394" w:rsidRDefault="46666394" w:rsidP="001524E2">
            <w:pPr>
              <w:pStyle w:val="ListParagraph"/>
              <w:numPr>
                <w:ilvl w:val="0"/>
                <w:numId w:val="21"/>
              </w:numPr>
            </w:pPr>
            <w:r w:rsidRPr="25F0C6DD">
              <w:t>Standard 18” wheels with available 19” wheels</w:t>
            </w:r>
          </w:p>
          <w:commentRangeEnd w:id="9"/>
          <w:p w14:paraId="0E335E9E" w14:textId="69EBE77D" w:rsidR="25F0C6DD" w:rsidRDefault="25F0C6DD" w:rsidP="25F0C6DD">
            <w:pPr>
              <w:rPr>
                <w:rFonts w:eastAsia="Audi Type" w:cs="Audi Type"/>
              </w:rPr>
            </w:pPr>
            <w:r>
              <w:rPr>
                <w:rStyle w:val="CommentReference"/>
              </w:rPr>
              <w:commentReference w:id="9"/>
            </w:r>
          </w:p>
        </w:tc>
      </w:tr>
      <w:tr w:rsidR="25F0C6DD" w14:paraId="2CAAC270" w14:textId="77777777" w:rsidTr="288B8CB8">
        <w:trPr>
          <w:trHeight w:val="300"/>
        </w:trPr>
        <w:tc>
          <w:tcPr>
            <w:tcW w:w="4405" w:type="dxa"/>
          </w:tcPr>
          <w:p w14:paraId="434F287D" w14:textId="04C074D7" w:rsidR="25F0C6DD" w:rsidRDefault="25F0C6DD" w:rsidP="25F0C6DD">
            <w:pPr>
              <w:rPr>
                <w:rFonts w:cs="Calibri"/>
              </w:rPr>
            </w:pPr>
          </w:p>
        </w:tc>
        <w:tc>
          <w:tcPr>
            <w:tcW w:w="6385" w:type="dxa"/>
          </w:tcPr>
          <w:p w14:paraId="315BDBEC" w14:textId="238692BF" w:rsidR="4427E96D" w:rsidRDefault="4427E96D" w:rsidP="25F0C6DD">
            <w:pPr>
              <w:rPr>
                <w:rFonts w:eastAsia="Audi Type" w:cs="Audi Type"/>
              </w:rPr>
            </w:pPr>
            <w:r>
              <w:rPr>
                <w:noProof/>
              </w:rPr>
              <w:drawing>
                <wp:inline distT="0" distB="0" distL="0" distR="0" wp14:anchorId="6B29E637" wp14:editId="6E0347E0">
                  <wp:extent cx="3905250" cy="2762250"/>
                  <wp:effectExtent l="0" t="0" r="0" b="0"/>
                  <wp:docPr id="174434787" name="Picture 17443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5250" cy="2762250"/>
                          </a:xfrm>
                          <a:prstGeom prst="rect">
                            <a:avLst/>
                          </a:prstGeom>
                        </pic:spPr>
                      </pic:pic>
                    </a:graphicData>
                  </a:graphic>
                </wp:inline>
              </w:drawing>
            </w:r>
          </w:p>
        </w:tc>
      </w:tr>
      <w:tr w:rsidR="25F0C6DD" w14:paraId="47D0F661" w14:textId="77777777" w:rsidTr="288B8CB8">
        <w:trPr>
          <w:trHeight w:val="300"/>
        </w:trPr>
        <w:tc>
          <w:tcPr>
            <w:tcW w:w="4405" w:type="dxa"/>
          </w:tcPr>
          <w:p w14:paraId="693C866C" w14:textId="34102FF3" w:rsidR="46666394" w:rsidRDefault="0D31E4F6" w:rsidP="25F0C6DD">
            <w:pPr>
              <w:rPr>
                <w:rFonts w:cs="Calibri"/>
              </w:rPr>
            </w:pPr>
            <w:commentRangeStart w:id="10"/>
            <w:r w:rsidRPr="288B8CB8">
              <w:rPr>
                <w:rFonts w:cs="Calibri"/>
              </w:rPr>
              <w:t>RS3 Exterior Design</w:t>
            </w:r>
            <w:commentRangeEnd w:id="10"/>
            <w:r w:rsidR="46666394">
              <w:rPr>
                <w:rStyle w:val="CommentReference"/>
              </w:rPr>
              <w:commentReference w:id="10"/>
            </w:r>
          </w:p>
        </w:tc>
        <w:tc>
          <w:tcPr>
            <w:tcW w:w="6385" w:type="dxa"/>
          </w:tcPr>
          <w:p w14:paraId="46B9B947" w14:textId="545C76E4" w:rsidR="46666394" w:rsidRDefault="46666394" w:rsidP="25F0C6DD">
            <w:pPr>
              <w:rPr>
                <w:rFonts w:eastAsia="Audi Type" w:cs="Audi Type"/>
              </w:rPr>
            </w:pPr>
            <w:r w:rsidRPr="25F0C6DD">
              <w:rPr>
                <w:rFonts w:eastAsia="Audi Type" w:cs="Audi Type"/>
              </w:rPr>
              <w:t>Exterior design features include:</w:t>
            </w:r>
          </w:p>
          <w:p w14:paraId="5AC640C2" w14:textId="7010F984" w:rsidR="46666394" w:rsidRDefault="0D31E4F6" w:rsidP="001524E2">
            <w:pPr>
              <w:pStyle w:val="ListParagraph"/>
              <w:numPr>
                <w:ilvl w:val="0"/>
                <w:numId w:val="18"/>
              </w:numPr>
              <w:rPr>
                <w:rFonts w:eastAsia="Audi Type" w:cs="Audi Type"/>
              </w:rPr>
            </w:pPr>
            <w:r w:rsidRPr="288B8CB8">
              <w:rPr>
                <w:rFonts w:eastAsia="Audi Type" w:cs="Audi Type"/>
              </w:rPr>
              <w:lastRenderedPageBreak/>
              <w:t xml:space="preserve">Flared wheel arches - </w:t>
            </w:r>
            <w:commentRangeStart w:id="11"/>
            <w:r w:rsidRPr="288B8CB8">
              <w:rPr>
                <w:rFonts w:eastAsia="Audi Type" w:cs="Audi Type"/>
              </w:rPr>
              <w:t>tread widened by 1.3in on the front track</w:t>
            </w:r>
            <w:commentRangeEnd w:id="11"/>
            <w:r w:rsidR="46666394">
              <w:rPr>
                <w:rStyle w:val="CommentReference"/>
              </w:rPr>
              <w:commentReference w:id="11"/>
            </w:r>
          </w:p>
          <w:p w14:paraId="6B19EB12" w14:textId="2517A8EE" w:rsidR="46666394" w:rsidRDefault="46666394" w:rsidP="001524E2">
            <w:pPr>
              <w:pStyle w:val="ListParagraph"/>
              <w:numPr>
                <w:ilvl w:val="0"/>
                <w:numId w:val="18"/>
              </w:numPr>
              <w:rPr>
                <w:rFonts w:eastAsia="Audi Type" w:cs="Audi Type"/>
              </w:rPr>
            </w:pPr>
            <w:r w:rsidRPr="25F0C6DD">
              <w:rPr>
                <w:rFonts w:eastAsia="Audi Type" w:cs="Audi Type"/>
              </w:rPr>
              <w:t xml:space="preserve">Larger </w:t>
            </w:r>
            <w:proofErr w:type="spellStart"/>
            <w:r w:rsidRPr="25F0C6DD">
              <w:rPr>
                <w:rFonts w:eastAsia="Audi Type" w:cs="Audi Type"/>
              </w:rPr>
              <w:t>singleframe</w:t>
            </w:r>
            <w:proofErr w:type="spellEnd"/>
            <w:r w:rsidRPr="25F0C6DD">
              <w:rPr>
                <w:rFonts w:eastAsia="Audi Type" w:cs="Audi Type"/>
              </w:rPr>
              <w:t xml:space="preserve"> grille with new honeycomb structure</w:t>
            </w:r>
          </w:p>
          <w:p w14:paraId="44CF002E" w14:textId="582564B2" w:rsidR="46666394" w:rsidRDefault="0D31E4F6" w:rsidP="001524E2">
            <w:pPr>
              <w:pStyle w:val="ListParagraph"/>
              <w:numPr>
                <w:ilvl w:val="0"/>
                <w:numId w:val="18"/>
              </w:numPr>
              <w:rPr>
                <w:rFonts w:eastAsia="Audi Type" w:cs="Audi Type"/>
              </w:rPr>
            </w:pPr>
            <w:commentRangeStart w:id="12"/>
            <w:r w:rsidRPr="288B8CB8">
              <w:rPr>
                <w:rFonts w:eastAsia="Audi Type" w:cs="Audi Type"/>
              </w:rPr>
              <w:t>RS 3-specific daytime running lights (DRLs) with checkered flag animation</w:t>
            </w:r>
            <w:commentRangeEnd w:id="12"/>
            <w:r w:rsidR="46666394">
              <w:rPr>
                <w:rStyle w:val="CommentReference"/>
              </w:rPr>
              <w:commentReference w:id="12"/>
            </w:r>
          </w:p>
          <w:p w14:paraId="2EC28FC8" w14:textId="789CC3D2" w:rsidR="46666394" w:rsidRDefault="46666394" w:rsidP="001524E2">
            <w:pPr>
              <w:pStyle w:val="ListParagraph"/>
              <w:numPr>
                <w:ilvl w:val="0"/>
                <w:numId w:val="18"/>
              </w:numPr>
              <w:rPr>
                <w:rFonts w:eastAsia="Audi Type" w:cs="Audi Type"/>
              </w:rPr>
            </w:pPr>
            <w:r w:rsidRPr="25F0C6DD">
              <w:rPr>
                <w:rFonts w:eastAsia="Audi Type" w:cs="Audi Type"/>
              </w:rPr>
              <w:t>Matrix-design LED headlights</w:t>
            </w:r>
          </w:p>
          <w:p w14:paraId="7A5E57F3" w14:textId="7871B99A" w:rsidR="25F0C6DD" w:rsidRDefault="25F0C6DD" w:rsidP="25F0C6DD">
            <w:pPr>
              <w:rPr>
                <w:rFonts w:eastAsia="Audi Type" w:cs="Audi Type"/>
              </w:rPr>
            </w:pPr>
          </w:p>
        </w:tc>
      </w:tr>
      <w:tr w:rsidR="583EF47C" w14:paraId="42358B1C" w14:textId="77777777" w:rsidTr="288B8CB8">
        <w:trPr>
          <w:trHeight w:val="300"/>
        </w:trPr>
        <w:tc>
          <w:tcPr>
            <w:tcW w:w="4405" w:type="dxa"/>
          </w:tcPr>
          <w:p w14:paraId="0F04D902" w14:textId="7BBCF86D" w:rsidR="583EF47C" w:rsidRDefault="583EF47C" w:rsidP="583EF47C">
            <w:pPr>
              <w:rPr>
                <w:rFonts w:cs="Calibri"/>
              </w:rPr>
            </w:pPr>
          </w:p>
        </w:tc>
        <w:tc>
          <w:tcPr>
            <w:tcW w:w="6385" w:type="dxa"/>
          </w:tcPr>
          <w:p w14:paraId="082327A0" w14:textId="2EDE27B7" w:rsidR="67272B7B" w:rsidRDefault="7B63B0D9" w:rsidP="583EF47C">
            <w:pPr>
              <w:rPr>
                <w:rFonts w:eastAsia="Audi Type" w:cs="Audi Type"/>
              </w:rPr>
            </w:pPr>
            <w:commentRangeStart w:id="13"/>
            <w:r>
              <w:rPr>
                <w:noProof/>
              </w:rPr>
              <w:drawing>
                <wp:inline distT="0" distB="0" distL="0" distR="0" wp14:anchorId="778332F9" wp14:editId="4E4FFF55">
                  <wp:extent cx="3905250" cy="2609850"/>
                  <wp:effectExtent l="0" t="0" r="0" b="0"/>
                  <wp:docPr id="1641463259" name="Picture 164146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250" cy="2609850"/>
                          </a:xfrm>
                          <a:prstGeom prst="rect">
                            <a:avLst/>
                          </a:prstGeom>
                        </pic:spPr>
                      </pic:pic>
                    </a:graphicData>
                  </a:graphic>
                </wp:inline>
              </w:drawing>
            </w:r>
            <w:commentRangeEnd w:id="13"/>
            <w:r w:rsidR="67272B7B">
              <w:rPr>
                <w:rStyle w:val="CommentReference"/>
              </w:rPr>
              <w:commentReference w:id="13"/>
            </w:r>
          </w:p>
        </w:tc>
      </w:tr>
      <w:tr w:rsidR="25F0C6DD" w14:paraId="7F4B4A7F" w14:textId="77777777" w:rsidTr="288B8CB8">
        <w:trPr>
          <w:trHeight w:val="300"/>
        </w:trPr>
        <w:tc>
          <w:tcPr>
            <w:tcW w:w="4405" w:type="dxa"/>
          </w:tcPr>
          <w:p w14:paraId="7D368066" w14:textId="1BA7E6B8" w:rsidR="46666394" w:rsidRDefault="0D31E4F6" w:rsidP="25F0C6DD">
            <w:pPr>
              <w:rPr>
                <w:rFonts w:cs="Calibri"/>
              </w:rPr>
            </w:pPr>
            <w:commentRangeStart w:id="14"/>
            <w:r w:rsidRPr="288B8CB8">
              <w:rPr>
                <w:rFonts w:cs="Calibri"/>
              </w:rPr>
              <w:t>A3 Interior Design</w:t>
            </w:r>
            <w:commentRangeEnd w:id="14"/>
            <w:r w:rsidR="46666394">
              <w:rPr>
                <w:rStyle w:val="CommentReference"/>
              </w:rPr>
              <w:commentReference w:id="14"/>
            </w:r>
          </w:p>
        </w:tc>
        <w:tc>
          <w:tcPr>
            <w:tcW w:w="6385" w:type="dxa"/>
          </w:tcPr>
          <w:p w14:paraId="18C9F6B6" w14:textId="6A051101" w:rsidR="46666394" w:rsidRDefault="46666394" w:rsidP="25F0C6DD">
            <w:pPr>
              <w:rPr>
                <w:rFonts w:eastAsia="Audi Type" w:cs="Audi Type"/>
              </w:rPr>
            </w:pPr>
            <w:r w:rsidRPr="25F0C6DD">
              <w:rPr>
                <w:rFonts w:eastAsia="Audi Type" w:cs="Audi Type"/>
              </w:rPr>
              <w:t>Some of its interior design features are:</w:t>
            </w:r>
          </w:p>
          <w:p w14:paraId="414538FB" w14:textId="7B4DA0EB" w:rsidR="46666394" w:rsidRDefault="46666394" w:rsidP="001524E2">
            <w:pPr>
              <w:pStyle w:val="ListParagraph"/>
              <w:numPr>
                <w:ilvl w:val="0"/>
                <w:numId w:val="21"/>
              </w:numPr>
              <w:rPr>
                <w:rFonts w:eastAsia="Audi Type" w:cs="Audi Type"/>
              </w:rPr>
            </w:pPr>
            <w:r w:rsidRPr="25F0C6DD">
              <w:rPr>
                <w:rFonts w:eastAsia="Audi Type" w:cs="Audi Type"/>
              </w:rPr>
              <w:t>Available Agate gray fine grain birch wood inlay and standard Platinum gray inlay</w:t>
            </w:r>
          </w:p>
          <w:p w14:paraId="0E8C7ACD" w14:textId="4023736F" w:rsidR="46666394" w:rsidRDefault="46666394" w:rsidP="001524E2">
            <w:pPr>
              <w:pStyle w:val="ListParagraph"/>
              <w:numPr>
                <w:ilvl w:val="0"/>
                <w:numId w:val="21"/>
              </w:numPr>
              <w:rPr>
                <w:rFonts w:eastAsia="Audi Type" w:cs="Audi Type"/>
              </w:rPr>
            </w:pPr>
            <w:r w:rsidRPr="25F0C6DD">
              <w:rPr>
                <w:rFonts w:eastAsia="Audi Type" w:cs="Audi Type"/>
              </w:rPr>
              <w:t>Seats with standard contrast stitching in black, brown, or beige</w:t>
            </w:r>
          </w:p>
          <w:p w14:paraId="7E38B961" w14:textId="4F158107" w:rsidR="25F0C6DD" w:rsidRDefault="25F0C6DD" w:rsidP="25F0C6DD">
            <w:pPr>
              <w:rPr>
                <w:rFonts w:eastAsia="Audi Type" w:cs="Audi Type"/>
              </w:rPr>
            </w:pPr>
          </w:p>
        </w:tc>
      </w:tr>
      <w:tr w:rsidR="583EF47C" w14:paraId="7F2CE543" w14:textId="77777777" w:rsidTr="288B8CB8">
        <w:trPr>
          <w:trHeight w:val="300"/>
        </w:trPr>
        <w:tc>
          <w:tcPr>
            <w:tcW w:w="4405" w:type="dxa"/>
          </w:tcPr>
          <w:p w14:paraId="1F9F5A71" w14:textId="35E4EBAB" w:rsidR="583EF47C" w:rsidRDefault="583EF47C" w:rsidP="583EF47C">
            <w:pPr>
              <w:rPr>
                <w:rFonts w:cs="Calibri"/>
              </w:rPr>
            </w:pPr>
          </w:p>
        </w:tc>
        <w:tc>
          <w:tcPr>
            <w:tcW w:w="6385" w:type="dxa"/>
          </w:tcPr>
          <w:p w14:paraId="2ECF3893" w14:textId="3E5163FD" w:rsidR="4E78A973" w:rsidRDefault="4E78A973" w:rsidP="583EF47C">
            <w:r>
              <w:rPr>
                <w:noProof/>
              </w:rPr>
              <w:drawing>
                <wp:inline distT="0" distB="0" distL="0" distR="0" wp14:anchorId="0F064D71" wp14:editId="773EEBF5">
                  <wp:extent cx="3905250" cy="3038475"/>
                  <wp:effectExtent l="0" t="0" r="0" b="0"/>
                  <wp:docPr id="2066291590" name="Picture 206629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905250" cy="3038475"/>
                          </a:xfrm>
                          <a:prstGeom prst="rect">
                            <a:avLst/>
                          </a:prstGeom>
                        </pic:spPr>
                      </pic:pic>
                    </a:graphicData>
                  </a:graphic>
                </wp:inline>
              </w:drawing>
            </w:r>
          </w:p>
        </w:tc>
      </w:tr>
      <w:tr w:rsidR="25F0C6DD" w14:paraId="12F86CD0" w14:textId="77777777" w:rsidTr="288B8CB8">
        <w:trPr>
          <w:trHeight w:val="300"/>
        </w:trPr>
        <w:tc>
          <w:tcPr>
            <w:tcW w:w="4405" w:type="dxa"/>
          </w:tcPr>
          <w:p w14:paraId="196052EF" w14:textId="405C5F74" w:rsidR="46666394" w:rsidRDefault="0D31E4F6" w:rsidP="25F0C6DD">
            <w:pPr>
              <w:rPr>
                <w:rFonts w:cs="Calibri"/>
              </w:rPr>
            </w:pPr>
            <w:commentRangeStart w:id="15"/>
            <w:r w:rsidRPr="288B8CB8">
              <w:rPr>
                <w:rFonts w:cs="Calibri"/>
              </w:rPr>
              <w:t>S3 Interior Design</w:t>
            </w:r>
            <w:commentRangeEnd w:id="15"/>
            <w:r w:rsidR="46666394">
              <w:rPr>
                <w:rStyle w:val="CommentReference"/>
              </w:rPr>
              <w:commentReference w:id="15"/>
            </w:r>
          </w:p>
        </w:tc>
        <w:tc>
          <w:tcPr>
            <w:tcW w:w="6385" w:type="dxa"/>
          </w:tcPr>
          <w:p w14:paraId="4F93751B" w14:textId="3770D8C0" w:rsidR="46666394" w:rsidRDefault="46666394" w:rsidP="25F0C6DD">
            <w:r w:rsidRPr="25F0C6DD">
              <w:t>Some of its interior design features include:</w:t>
            </w:r>
          </w:p>
          <w:p w14:paraId="7284FB46" w14:textId="4C899196" w:rsidR="46666394" w:rsidRDefault="46666394" w:rsidP="001524E2">
            <w:pPr>
              <w:pStyle w:val="ListParagraph"/>
              <w:numPr>
                <w:ilvl w:val="0"/>
                <w:numId w:val="19"/>
              </w:numPr>
              <w:rPr>
                <w:rFonts w:eastAsia="Audi Type" w:cs="Audi Type"/>
              </w:rPr>
            </w:pPr>
            <w:r w:rsidRPr="25F0C6DD">
              <w:rPr>
                <w:rFonts w:eastAsia="Audi Type" w:cs="Audi Type"/>
              </w:rPr>
              <w:t xml:space="preserve">Perforated steering wheel with S </w:t>
            </w:r>
            <w:proofErr w:type="gramStart"/>
            <w:r w:rsidRPr="25F0C6DD">
              <w:rPr>
                <w:rFonts w:eastAsia="Audi Type" w:cs="Audi Type"/>
              </w:rPr>
              <w:t>logo</w:t>
            </w:r>
            <w:proofErr w:type="gramEnd"/>
          </w:p>
          <w:p w14:paraId="3F3BCC49" w14:textId="1EC5AED6" w:rsidR="46666394" w:rsidRDefault="46666394" w:rsidP="001524E2">
            <w:pPr>
              <w:pStyle w:val="ListParagraph"/>
              <w:numPr>
                <w:ilvl w:val="0"/>
                <w:numId w:val="19"/>
              </w:numPr>
              <w:rPr>
                <w:rFonts w:eastAsia="Audi Type" w:cs="Audi Type"/>
              </w:rPr>
            </w:pPr>
            <w:r w:rsidRPr="25F0C6DD">
              <w:rPr>
                <w:rFonts w:eastAsia="Audi Type" w:cs="Audi Type"/>
              </w:rPr>
              <w:lastRenderedPageBreak/>
              <w:t>Available Carbon atlas structure inlay and standard Aluminum spectrum</w:t>
            </w:r>
          </w:p>
          <w:p w14:paraId="6CD9BA9E" w14:textId="5B7B70A8" w:rsidR="46666394" w:rsidRDefault="0D31E4F6" w:rsidP="001524E2">
            <w:pPr>
              <w:pStyle w:val="ListParagraph"/>
              <w:numPr>
                <w:ilvl w:val="0"/>
                <w:numId w:val="19"/>
              </w:numPr>
              <w:rPr>
                <w:rFonts w:eastAsia="Audi Type" w:cs="Audi Type"/>
              </w:rPr>
            </w:pPr>
            <w:r w:rsidRPr="288B8CB8">
              <w:rPr>
                <w:rFonts w:eastAsia="Audi Type" w:cs="Audi Type"/>
              </w:rPr>
              <w:t xml:space="preserve">Sport seats in </w:t>
            </w:r>
            <w:r w:rsidR="5329A54B" w:rsidRPr="288B8CB8">
              <w:rPr>
                <w:rFonts w:eastAsia="Audi Type" w:cs="Audi Type"/>
              </w:rPr>
              <w:t>b</w:t>
            </w:r>
            <w:commentRangeStart w:id="16"/>
            <w:r w:rsidRPr="288B8CB8">
              <w:rPr>
                <w:rFonts w:eastAsia="Audi Type" w:cs="Audi Type"/>
              </w:rPr>
              <w:t>lack</w:t>
            </w:r>
            <w:commentRangeEnd w:id="16"/>
            <w:r w:rsidR="46666394">
              <w:rPr>
                <w:rStyle w:val="CommentReference"/>
              </w:rPr>
              <w:commentReference w:id="16"/>
            </w:r>
            <w:r w:rsidRPr="288B8CB8">
              <w:rPr>
                <w:rFonts w:eastAsia="Audi Type" w:cs="Audi Type"/>
              </w:rPr>
              <w:t xml:space="preserve"> with gray or red stitching or Sport seats in </w:t>
            </w:r>
            <w:r w:rsidR="6B271D46" w:rsidRPr="288B8CB8">
              <w:rPr>
                <w:rFonts w:eastAsia="Audi Type" w:cs="Audi Type"/>
              </w:rPr>
              <w:t>g</w:t>
            </w:r>
            <w:r w:rsidRPr="288B8CB8">
              <w:rPr>
                <w:rFonts w:eastAsia="Audi Type" w:cs="Audi Type"/>
              </w:rPr>
              <w:t>ray with gray stitching</w:t>
            </w:r>
          </w:p>
          <w:p w14:paraId="05D6A807" w14:textId="4C1A53BE" w:rsidR="25F0C6DD" w:rsidRDefault="25F0C6DD" w:rsidP="25F0C6DD">
            <w:pPr>
              <w:rPr>
                <w:rFonts w:eastAsia="Audi Type" w:cs="Audi Type"/>
              </w:rPr>
            </w:pPr>
          </w:p>
        </w:tc>
      </w:tr>
      <w:tr w:rsidR="25F0C6DD" w14:paraId="6659E0CE" w14:textId="77777777" w:rsidTr="288B8CB8">
        <w:trPr>
          <w:trHeight w:val="300"/>
        </w:trPr>
        <w:tc>
          <w:tcPr>
            <w:tcW w:w="4405" w:type="dxa"/>
          </w:tcPr>
          <w:p w14:paraId="4D38EF74" w14:textId="565ABAFA" w:rsidR="25F0C6DD" w:rsidRDefault="25F0C6DD" w:rsidP="25F0C6DD">
            <w:pPr>
              <w:rPr>
                <w:rFonts w:cs="Calibri"/>
              </w:rPr>
            </w:pPr>
          </w:p>
        </w:tc>
        <w:tc>
          <w:tcPr>
            <w:tcW w:w="6385" w:type="dxa"/>
          </w:tcPr>
          <w:p w14:paraId="4A378AF9" w14:textId="07E6D17B" w:rsidR="4BC5ABF4" w:rsidRDefault="4BC5ABF4" w:rsidP="25F0C6DD">
            <w:r>
              <w:rPr>
                <w:noProof/>
              </w:rPr>
              <w:drawing>
                <wp:inline distT="0" distB="0" distL="0" distR="0" wp14:anchorId="21BB041B" wp14:editId="43311DC6">
                  <wp:extent cx="2926080" cy="1350264"/>
                  <wp:effectExtent l="0" t="0" r="0" b="0"/>
                  <wp:docPr id="1297599981" name="Picture 129759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6080" cy="1350264"/>
                          </a:xfrm>
                          <a:prstGeom prst="rect">
                            <a:avLst/>
                          </a:prstGeom>
                        </pic:spPr>
                      </pic:pic>
                    </a:graphicData>
                  </a:graphic>
                </wp:inline>
              </w:drawing>
            </w:r>
          </w:p>
        </w:tc>
      </w:tr>
      <w:tr w:rsidR="25F0C6DD" w14:paraId="2959D57D" w14:textId="77777777" w:rsidTr="288B8CB8">
        <w:trPr>
          <w:trHeight w:val="300"/>
        </w:trPr>
        <w:tc>
          <w:tcPr>
            <w:tcW w:w="4405" w:type="dxa"/>
          </w:tcPr>
          <w:p w14:paraId="25BADA66" w14:textId="3EFCB7B0" w:rsidR="46666394" w:rsidRDefault="0D31E4F6" w:rsidP="25F0C6DD">
            <w:pPr>
              <w:rPr>
                <w:rFonts w:cs="Calibri"/>
              </w:rPr>
            </w:pPr>
            <w:commentRangeStart w:id="17"/>
            <w:r w:rsidRPr="288B8CB8">
              <w:rPr>
                <w:rFonts w:cs="Calibri"/>
              </w:rPr>
              <w:t>RS 3 Interior Design</w:t>
            </w:r>
            <w:commentRangeEnd w:id="17"/>
            <w:r w:rsidR="46666394">
              <w:rPr>
                <w:rStyle w:val="CommentReference"/>
              </w:rPr>
              <w:commentReference w:id="17"/>
            </w:r>
          </w:p>
        </w:tc>
        <w:tc>
          <w:tcPr>
            <w:tcW w:w="6385" w:type="dxa"/>
          </w:tcPr>
          <w:p w14:paraId="7536D61E" w14:textId="3770D8C0" w:rsidR="46666394" w:rsidRDefault="46666394" w:rsidP="25F0C6DD">
            <w:r w:rsidRPr="25F0C6DD">
              <w:t>Some of its interior design features include:</w:t>
            </w:r>
          </w:p>
          <w:p w14:paraId="3F808E1D" w14:textId="4C899196" w:rsidR="46666394" w:rsidRDefault="46666394" w:rsidP="001524E2">
            <w:pPr>
              <w:pStyle w:val="ListParagraph"/>
              <w:numPr>
                <w:ilvl w:val="0"/>
                <w:numId w:val="19"/>
              </w:numPr>
              <w:rPr>
                <w:rFonts w:eastAsia="Audi Type" w:cs="Audi Type"/>
              </w:rPr>
            </w:pPr>
            <w:r w:rsidRPr="25F0C6DD">
              <w:rPr>
                <w:rFonts w:eastAsia="Audi Type" w:cs="Audi Type"/>
              </w:rPr>
              <w:t xml:space="preserve">Perforated steering wheel with S </w:t>
            </w:r>
            <w:proofErr w:type="gramStart"/>
            <w:r w:rsidRPr="25F0C6DD">
              <w:rPr>
                <w:rFonts w:eastAsia="Audi Type" w:cs="Audi Type"/>
              </w:rPr>
              <w:t>logo</w:t>
            </w:r>
            <w:proofErr w:type="gramEnd"/>
          </w:p>
          <w:p w14:paraId="56007DE8" w14:textId="393F7EE9" w:rsidR="46666394" w:rsidRDefault="46666394" w:rsidP="001524E2">
            <w:pPr>
              <w:pStyle w:val="ListParagraph"/>
              <w:numPr>
                <w:ilvl w:val="0"/>
                <w:numId w:val="19"/>
              </w:numPr>
              <w:rPr>
                <w:rFonts w:eastAsia="Audi Type" w:cs="Audi Type"/>
              </w:rPr>
            </w:pPr>
            <w:r w:rsidRPr="25F0C6DD">
              <w:rPr>
                <w:rFonts w:eastAsia="Audi Type" w:cs="Audi Type"/>
              </w:rPr>
              <w:t xml:space="preserve">Available </w:t>
            </w:r>
            <w:r w:rsidR="16A17F10" w:rsidRPr="25F0C6DD">
              <w:rPr>
                <w:rFonts w:eastAsia="Audi Type" w:cs="Audi Type"/>
              </w:rPr>
              <w:t>c</w:t>
            </w:r>
            <w:r w:rsidRPr="25F0C6DD">
              <w:rPr>
                <w:rFonts w:eastAsia="Audi Type" w:cs="Audi Type"/>
              </w:rPr>
              <w:t>arbon atlas structure inlay and standard Aluminum spectrum</w:t>
            </w:r>
          </w:p>
          <w:p w14:paraId="207219FB" w14:textId="54FBA6EF" w:rsidR="46666394" w:rsidRDefault="0D31E4F6" w:rsidP="001524E2">
            <w:pPr>
              <w:pStyle w:val="ListParagraph"/>
              <w:numPr>
                <w:ilvl w:val="0"/>
                <w:numId w:val="19"/>
              </w:numPr>
              <w:rPr>
                <w:rFonts w:eastAsia="Audi Type" w:cs="Audi Type"/>
              </w:rPr>
            </w:pPr>
            <w:r w:rsidRPr="288B8CB8">
              <w:rPr>
                <w:rFonts w:eastAsia="Audi Type" w:cs="Audi Type"/>
              </w:rPr>
              <w:t xml:space="preserve">Sport seats in </w:t>
            </w:r>
            <w:r w:rsidR="1EA9AAE8" w:rsidRPr="288B8CB8">
              <w:rPr>
                <w:rFonts w:eastAsia="Audi Type" w:cs="Audi Type"/>
              </w:rPr>
              <w:t>b</w:t>
            </w:r>
            <w:r w:rsidRPr="288B8CB8">
              <w:rPr>
                <w:rFonts w:eastAsia="Audi Type" w:cs="Audi Type"/>
              </w:rPr>
              <w:t xml:space="preserve">lack with gray or red stitching or Sport seats in </w:t>
            </w:r>
            <w:r w:rsidR="6CF6C466" w:rsidRPr="288B8CB8">
              <w:rPr>
                <w:rFonts w:eastAsia="Audi Type" w:cs="Audi Type"/>
              </w:rPr>
              <w:t>g</w:t>
            </w:r>
            <w:r w:rsidRPr="288B8CB8">
              <w:rPr>
                <w:rFonts w:eastAsia="Audi Type" w:cs="Audi Type"/>
              </w:rPr>
              <w:t>ray with gray stitching</w:t>
            </w:r>
          </w:p>
          <w:p w14:paraId="1E809D10" w14:textId="487504A2" w:rsidR="25F0C6DD" w:rsidRDefault="25F0C6DD" w:rsidP="25F0C6DD"/>
        </w:tc>
      </w:tr>
      <w:tr w:rsidR="583EF47C" w14:paraId="4180DC3F" w14:textId="77777777" w:rsidTr="288B8CB8">
        <w:trPr>
          <w:trHeight w:val="300"/>
        </w:trPr>
        <w:tc>
          <w:tcPr>
            <w:tcW w:w="4405" w:type="dxa"/>
          </w:tcPr>
          <w:p w14:paraId="51629018" w14:textId="78610DD1" w:rsidR="583EF47C" w:rsidRDefault="583EF47C" w:rsidP="583EF47C">
            <w:pPr>
              <w:rPr>
                <w:rFonts w:cs="Calibri"/>
              </w:rPr>
            </w:pPr>
          </w:p>
        </w:tc>
        <w:tc>
          <w:tcPr>
            <w:tcW w:w="6385" w:type="dxa"/>
          </w:tcPr>
          <w:p w14:paraId="62BB8711" w14:textId="18BA7DF4" w:rsidR="3A804E9D" w:rsidRDefault="3A804E9D" w:rsidP="583EF47C">
            <w:r>
              <w:rPr>
                <w:noProof/>
              </w:rPr>
              <w:drawing>
                <wp:inline distT="0" distB="0" distL="0" distR="0" wp14:anchorId="34AB5364" wp14:editId="18850C2F">
                  <wp:extent cx="3905250" cy="2600325"/>
                  <wp:effectExtent l="0" t="0" r="0" b="0"/>
                  <wp:docPr id="1219316967" name="Picture 121931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5250" cy="2600325"/>
                          </a:xfrm>
                          <a:prstGeom prst="rect">
                            <a:avLst/>
                          </a:prstGeom>
                        </pic:spPr>
                      </pic:pic>
                    </a:graphicData>
                  </a:graphic>
                </wp:inline>
              </w:drawing>
            </w:r>
          </w:p>
        </w:tc>
      </w:tr>
      <w:tr w:rsidR="583EF47C" w14:paraId="1A0253FC" w14:textId="77777777" w:rsidTr="288B8CB8">
        <w:trPr>
          <w:trHeight w:val="300"/>
        </w:trPr>
        <w:tc>
          <w:tcPr>
            <w:tcW w:w="10790" w:type="dxa"/>
            <w:gridSpan w:val="2"/>
          </w:tcPr>
          <w:p w14:paraId="08780C6A" w14:textId="3C8B50D1" w:rsidR="69F1CCBE" w:rsidRDefault="69F1CCBE" w:rsidP="583EF47C">
            <w:pPr>
              <w:rPr>
                <w:rFonts w:cs="Calibri"/>
                <w:b/>
                <w:bCs/>
              </w:rPr>
            </w:pPr>
            <w:r w:rsidRPr="583EF47C">
              <w:rPr>
                <w:rFonts w:cs="Calibri"/>
                <w:b/>
                <w:bCs/>
              </w:rPr>
              <w:t>Activity – Which is the Best?</w:t>
            </w:r>
          </w:p>
        </w:tc>
      </w:tr>
      <w:tr w:rsidR="583EF47C" w14:paraId="3035C789" w14:textId="77777777" w:rsidTr="288B8CB8">
        <w:trPr>
          <w:trHeight w:val="300"/>
        </w:trPr>
        <w:tc>
          <w:tcPr>
            <w:tcW w:w="10790" w:type="dxa"/>
            <w:gridSpan w:val="2"/>
          </w:tcPr>
          <w:p w14:paraId="2A954C9D" w14:textId="6E55BFC2" w:rsidR="69F1CCBE" w:rsidRDefault="69F1CCBE" w:rsidP="583EF47C">
            <w:pPr>
              <w:rPr>
                <w:rFonts w:cs="Calibri"/>
              </w:rPr>
            </w:pPr>
            <w:r w:rsidRPr="583EF47C">
              <w:rPr>
                <w:rFonts w:cs="Calibri"/>
              </w:rPr>
              <w:t xml:space="preserve">The purpose of this activity is to </w:t>
            </w:r>
            <w:r w:rsidR="7C43E21F" w:rsidRPr="583EF47C">
              <w:rPr>
                <w:rFonts w:cs="Calibri"/>
              </w:rPr>
              <w:t xml:space="preserve">help participants think through which design features might appeal most to customers. </w:t>
            </w:r>
          </w:p>
        </w:tc>
      </w:tr>
      <w:tr w:rsidR="583EF47C" w14:paraId="13CED476" w14:textId="77777777" w:rsidTr="288B8CB8">
        <w:trPr>
          <w:trHeight w:val="300"/>
        </w:trPr>
        <w:tc>
          <w:tcPr>
            <w:tcW w:w="10790" w:type="dxa"/>
            <w:gridSpan w:val="2"/>
          </w:tcPr>
          <w:p w14:paraId="64170A12" w14:textId="208FA7CD" w:rsidR="7C43E21F" w:rsidRDefault="064B2BAF" w:rsidP="001524E2">
            <w:pPr>
              <w:pStyle w:val="ListParagraph"/>
              <w:numPr>
                <w:ilvl w:val="0"/>
                <w:numId w:val="4"/>
              </w:numPr>
              <w:rPr>
                <w:rFonts w:cs="Calibri"/>
              </w:rPr>
            </w:pPr>
            <w:commentRangeStart w:id="18"/>
            <w:r w:rsidRPr="288B8CB8">
              <w:rPr>
                <w:rFonts w:cs="Calibri"/>
              </w:rPr>
              <w:t>Ask participants, “What is your favorite design feature among the ones we’ve covered?”</w:t>
            </w:r>
            <w:r w:rsidR="7C43E21F">
              <w:br/>
            </w:r>
          </w:p>
          <w:p w14:paraId="668F26CE" w14:textId="6CFA25ED" w:rsidR="7C43E21F" w:rsidRDefault="064B2BAF" w:rsidP="001524E2">
            <w:pPr>
              <w:pStyle w:val="ListParagraph"/>
              <w:numPr>
                <w:ilvl w:val="0"/>
                <w:numId w:val="4"/>
              </w:numPr>
              <w:rPr>
                <w:rFonts w:cs="Calibri"/>
              </w:rPr>
            </w:pPr>
            <w:r w:rsidRPr="288B8CB8">
              <w:rPr>
                <w:rFonts w:cs="Calibri"/>
              </w:rPr>
              <w:t>Record answers</w:t>
            </w:r>
            <w:r w:rsidR="37F95460" w:rsidRPr="288B8CB8">
              <w:rPr>
                <w:rFonts w:cs="Calibri"/>
              </w:rPr>
              <w:t xml:space="preserve"> on a flip chart or whiteboard. (Don’t record repeats.)</w:t>
            </w:r>
            <w:r w:rsidRPr="288B8CB8">
              <w:rPr>
                <w:rFonts w:cs="Calibri"/>
              </w:rPr>
              <w:t xml:space="preserve"> </w:t>
            </w:r>
            <w:commentRangeEnd w:id="18"/>
            <w:r w:rsidR="7C43E21F">
              <w:rPr>
                <w:rStyle w:val="CommentReference"/>
              </w:rPr>
              <w:commentReference w:id="18"/>
            </w:r>
            <w:r w:rsidR="7C43E21F">
              <w:br/>
            </w:r>
          </w:p>
          <w:p w14:paraId="3F06DBCB" w14:textId="16A9BC22" w:rsidR="7C43E21F" w:rsidRDefault="064B2BAF" w:rsidP="001524E2">
            <w:pPr>
              <w:pStyle w:val="ListParagraph"/>
              <w:numPr>
                <w:ilvl w:val="0"/>
                <w:numId w:val="4"/>
              </w:numPr>
              <w:rPr>
                <w:rFonts w:cs="Calibri"/>
              </w:rPr>
            </w:pPr>
            <w:r w:rsidRPr="288B8CB8">
              <w:rPr>
                <w:rFonts w:cs="Calibri"/>
              </w:rPr>
              <w:t xml:space="preserve">Now </w:t>
            </w:r>
            <w:r w:rsidR="0C5E6ED8" w:rsidRPr="288B8CB8">
              <w:rPr>
                <w:rFonts w:cs="Calibri"/>
              </w:rPr>
              <w:t xml:space="preserve">set a timer for 3 minutes and </w:t>
            </w:r>
            <w:r w:rsidRPr="288B8CB8">
              <w:rPr>
                <w:rFonts w:cs="Calibri"/>
              </w:rPr>
              <w:t xml:space="preserve">ask participants to jot down a customer benefit for </w:t>
            </w:r>
            <w:r w:rsidR="05F7D874" w:rsidRPr="288B8CB8">
              <w:rPr>
                <w:rFonts w:cs="Calibri"/>
              </w:rPr>
              <w:t xml:space="preserve">as many </w:t>
            </w:r>
            <w:r w:rsidR="25F24ED3" w:rsidRPr="288B8CB8">
              <w:rPr>
                <w:rFonts w:cs="Calibri"/>
              </w:rPr>
              <w:t>feature</w:t>
            </w:r>
            <w:r w:rsidR="7AF671D0" w:rsidRPr="288B8CB8">
              <w:rPr>
                <w:rFonts w:cs="Calibri"/>
              </w:rPr>
              <w:t>s as they can</w:t>
            </w:r>
            <w:r w:rsidR="25F24ED3" w:rsidRPr="288B8CB8">
              <w:rPr>
                <w:rFonts w:cs="Calibri"/>
              </w:rPr>
              <w:t xml:space="preserve"> </w:t>
            </w:r>
            <w:r w:rsidR="7AB011B3" w:rsidRPr="288B8CB8">
              <w:rPr>
                <w:rFonts w:cs="Calibri"/>
              </w:rPr>
              <w:t xml:space="preserve">on </w:t>
            </w:r>
            <w:proofErr w:type="gramStart"/>
            <w:r w:rsidR="7AB011B3" w:rsidRPr="288B8CB8">
              <w:rPr>
                <w:rFonts w:cs="Calibri"/>
              </w:rPr>
              <w:t>Post</w:t>
            </w:r>
            <w:r w:rsidR="25F24ED3" w:rsidRPr="288B8CB8">
              <w:rPr>
                <w:rFonts w:cs="Calibri"/>
              </w:rPr>
              <w:t>-It</w:t>
            </w:r>
            <w:proofErr w:type="gramEnd"/>
            <w:r w:rsidR="25F24ED3" w:rsidRPr="288B8CB8">
              <w:rPr>
                <w:rFonts w:cs="Calibri"/>
              </w:rPr>
              <w:t xml:space="preserve"> note</w:t>
            </w:r>
            <w:r w:rsidR="387390D9" w:rsidRPr="288B8CB8">
              <w:rPr>
                <w:rFonts w:cs="Calibri"/>
              </w:rPr>
              <w:t>s</w:t>
            </w:r>
            <w:r w:rsidR="25F24ED3" w:rsidRPr="288B8CB8">
              <w:rPr>
                <w:rFonts w:cs="Calibri"/>
              </w:rPr>
              <w:t xml:space="preserve">. </w:t>
            </w:r>
            <w:r w:rsidR="7C43E21F">
              <w:br/>
            </w:r>
          </w:p>
          <w:p w14:paraId="2DACFFE3" w14:textId="48C497E4" w:rsidR="7C43E21F" w:rsidRDefault="064B2BAF" w:rsidP="001524E2">
            <w:pPr>
              <w:pStyle w:val="ListParagraph"/>
              <w:numPr>
                <w:ilvl w:val="0"/>
                <w:numId w:val="4"/>
              </w:numPr>
              <w:rPr>
                <w:rFonts w:cs="Calibri"/>
              </w:rPr>
            </w:pPr>
            <w:r w:rsidRPr="288B8CB8">
              <w:rPr>
                <w:rFonts w:cs="Calibri"/>
              </w:rPr>
              <w:t xml:space="preserve">To conclude, debrief by </w:t>
            </w:r>
            <w:r w:rsidR="08A751D6" w:rsidRPr="288B8CB8">
              <w:rPr>
                <w:rFonts w:cs="Calibri"/>
              </w:rPr>
              <w:t xml:space="preserve">polling the participants and </w:t>
            </w:r>
            <w:r w:rsidRPr="288B8CB8">
              <w:rPr>
                <w:rFonts w:cs="Calibri"/>
              </w:rPr>
              <w:t>discussing the benefits of each feature</w:t>
            </w:r>
            <w:r w:rsidR="33FF439D" w:rsidRPr="288B8CB8">
              <w:rPr>
                <w:rFonts w:cs="Calibri"/>
              </w:rPr>
              <w:t xml:space="preserve"> they came up with</w:t>
            </w:r>
            <w:r w:rsidRPr="288B8CB8">
              <w:rPr>
                <w:rFonts w:cs="Calibri"/>
              </w:rPr>
              <w:t xml:space="preserve">. </w:t>
            </w:r>
            <w:r w:rsidR="7C43E21F">
              <w:br/>
            </w:r>
          </w:p>
        </w:tc>
      </w:tr>
    </w:tbl>
    <w:p w14:paraId="3A952D66" w14:textId="518A75B4" w:rsidR="3B062579" w:rsidRDefault="3B062579" w:rsidP="3B062579">
      <w:pPr>
        <w:rPr>
          <w:rFonts w:eastAsia="Audi Type" w:cs="Audi Type"/>
        </w:rPr>
      </w:pPr>
    </w:p>
    <w:p w14:paraId="373C81B4" w14:textId="38BA0951" w:rsidR="00F021E1" w:rsidRPr="00AE597F" w:rsidRDefault="00F021E1" w:rsidP="00F021E1">
      <w:pPr>
        <w:pStyle w:val="Heading2"/>
      </w:pPr>
      <w:r>
        <w:lastRenderedPageBreak/>
        <w:t>Performance (</w:t>
      </w:r>
      <w:r w:rsidRPr="009A652F">
        <w:t>top</w:t>
      </w:r>
      <w:r>
        <w:t xml:space="preserve"> nav item)</w:t>
      </w:r>
    </w:p>
    <w:tbl>
      <w:tblPr>
        <w:tblStyle w:val="TableGrid"/>
        <w:tblW w:w="10790" w:type="dxa"/>
        <w:tblLook w:val="04A0" w:firstRow="1" w:lastRow="0" w:firstColumn="1" w:lastColumn="0" w:noHBand="0" w:noVBand="1"/>
      </w:tblPr>
      <w:tblGrid>
        <w:gridCol w:w="4405"/>
        <w:gridCol w:w="6385"/>
      </w:tblGrid>
      <w:tr w:rsidR="00F021E1" w:rsidRPr="00B347DA" w14:paraId="16A0DBF3" w14:textId="77777777" w:rsidTr="288B8CB8">
        <w:tc>
          <w:tcPr>
            <w:tcW w:w="4405" w:type="dxa"/>
            <w:shd w:val="clear" w:color="auto" w:fill="D9D9D9" w:themeFill="background1" w:themeFillShade="D9"/>
          </w:tcPr>
          <w:p w14:paraId="2748AF08" w14:textId="77777777" w:rsidR="00F021E1" w:rsidRPr="00B347DA" w:rsidRDefault="00F021E1" w:rsidP="00E23A0E">
            <w:pPr>
              <w:rPr>
                <w:rFonts w:cs="Calibri"/>
                <w:b/>
                <w:bCs/>
              </w:rPr>
            </w:pPr>
            <w:r w:rsidRPr="00B347DA">
              <w:rPr>
                <w:rFonts w:cs="Calibri"/>
                <w:b/>
                <w:bCs/>
              </w:rPr>
              <w:t>Slide</w:t>
            </w:r>
          </w:p>
        </w:tc>
        <w:tc>
          <w:tcPr>
            <w:tcW w:w="6385" w:type="dxa"/>
            <w:shd w:val="clear" w:color="auto" w:fill="D9D9D9" w:themeFill="background1" w:themeFillShade="D9"/>
          </w:tcPr>
          <w:p w14:paraId="2A6F9B2D" w14:textId="77777777" w:rsidR="00F021E1" w:rsidRPr="00B347DA" w:rsidRDefault="00F021E1" w:rsidP="00E23A0E">
            <w:pPr>
              <w:rPr>
                <w:rFonts w:cs="Calibri"/>
                <w:b/>
                <w:bCs/>
              </w:rPr>
            </w:pPr>
            <w:r w:rsidRPr="00B347DA">
              <w:rPr>
                <w:rFonts w:cs="Calibri"/>
                <w:b/>
                <w:bCs/>
              </w:rPr>
              <w:t>Content</w:t>
            </w:r>
          </w:p>
        </w:tc>
      </w:tr>
      <w:tr w:rsidR="25F0C6DD" w14:paraId="4CEFE984" w14:textId="77777777" w:rsidTr="288B8CB8">
        <w:trPr>
          <w:trHeight w:val="300"/>
        </w:trPr>
        <w:tc>
          <w:tcPr>
            <w:tcW w:w="4405" w:type="dxa"/>
          </w:tcPr>
          <w:p w14:paraId="3982FACC" w14:textId="5B0220A1" w:rsidR="25F0C6DD" w:rsidRDefault="25F0C6DD" w:rsidP="25F0C6DD">
            <w:pPr>
              <w:rPr>
                <w:rFonts w:eastAsia="Audi Type" w:cs="Audi Type"/>
              </w:rPr>
            </w:pPr>
            <w:r w:rsidRPr="25F0C6DD">
              <w:rPr>
                <w:rFonts w:eastAsia="Audi Type" w:cs="Audi Type"/>
              </w:rPr>
              <w:t>Audi drive select</w:t>
            </w:r>
          </w:p>
        </w:tc>
        <w:tc>
          <w:tcPr>
            <w:tcW w:w="6385" w:type="dxa"/>
          </w:tcPr>
          <w:p w14:paraId="6794917D" w14:textId="59A40938" w:rsidR="25F0C6DD" w:rsidRDefault="25F0C6DD" w:rsidP="25F0C6DD">
            <w:pPr>
              <w:rPr>
                <w:rFonts w:eastAsia="Audi Type" w:cs="Audi Type"/>
              </w:rPr>
            </w:pPr>
            <w:r w:rsidRPr="25F0C6DD">
              <w:rPr>
                <w:rFonts w:eastAsia="Audi Type" w:cs="Audi Type"/>
              </w:rPr>
              <w:t xml:space="preserve">One important performance feature for the A3 models is Audi Drive Select. </w:t>
            </w:r>
          </w:p>
          <w:p w14:paraId="431D977F" w14:textId="46E2404A" w:rsidR="25F0C6DD" w:rsidRDefault="25F0C6DD" w:rsidP="25F0C6DD">
            <w:pPr>
              <w:rPr>
                <w:rFonts w:eastAsia="Audi Type" w:cs="Audi Type"/>
              </w:rPr>
            </w:pPr>
          </w:p>
          <w:p w14:paraId="666622A4" w14:textId="253769F9" w:rsidR="25F0C6DD" w:rsidRDefault="25F0C6DD" w:rsidP="25F0C6DD">
            <w:pPr>
              <w:rPr>
                <w:rFonts w:eastAsia="Audi Type" w:cs="Audi Type"/>
              </w:rPr>
            </w:pPr>
            <w:r w:rsidRPr="25F0C6DD">
              <w:rPr>
                <w:rFonts w:eastAsia="Audi Type" w:cs="Audi Type"/>
              </w:rPr>
              <w:t xml:space="preserve">It lets the driver choose between variable settings like steering, transmission, and throttle response. </w:t>
            </w:r>
          </w:p>
          <w:p w14:paraId="508FDF17" w14:textId="3F8DD4C6" w:rsidR="25F0C6DD" w:rsidRDefault="25F0C6DD" w:rsidP="25F0C6DD">
            <w:pPr>
              <w:rPr>
                <w:rFonts w:eastAsia="Audi Type" w:cs="Audi Type"/>
              </w:rPr>
            </w:pPr>
          </w:p>
          <w:p w14:paraId="26BECE40" w14:textId="501E2B97" w:rsidR="25F0C6DD" w:rsidRDefault="25F0C6DD" w:rsidP="25F0C6DD">
            <w:pPr>
              <w:rPr>
                <w:rFonts w:eastAsia="Audi Type" w:cs="Audi Type"/>
              </w:rPr>
            </w:pPr>
            <w:r w:rsidRPr="25F0C6DD">
              <w:rPr>
                <w:rFonts w:eastAsia="Audi Type" w:cs="Audi Type"/>
              </w:rPr>
              <w:t xml:space="preserve">The driver can set their preferences from four modes: Comfort, Auto, Dynamic, and Individual. </w:t>
            </w:r>
            <w:r w:rsidRPr="25F0C6DD">
              <w:rPr>
                <w:rFonts w:ascii="Univers" w:eastAsia="Univers" w:hAnsi="Univers" w:cs="Univers"/>
              </w:rPr>
              <w:t>Drive Select is a holistic system that shifts the entire nature of the vehicle.</w:t>
            </w:r>
          </w:p>
          <w:p w14:paraId="7F78611F" w14:textId="4994D911" w:rsidR="25F0C6DD" w:rsidRDefault="25F0C6DD" w:rsidP="25F0C6DD"/>
        </w:tc>
      </w:tr>
      <w:tr w:rsidR="583EF47C" w14:paraId="53643024" w14:textId="77777777" w:rsidTr="288B8CB8">
        <w:trPr>
          <w:trHeight w:val="300"/>
        </w:trPr>
        <w:tc>
          <w:tcPr>
            <w:tcW w:w="4405" w:type="dxa"/>
          </w:tcPr>
          <w:p w14:paraId="57CC55C3" w14:textId="6BFA52DE" w:rsidR="583EF47C" w:rsidRDefault="583EF47C" w:rsidP="583EF47C">
            <w:pPr>
              <w:rPr>
                <w:rFonts w:eastAsia="Audi Type" w:cs="Audi Type"/>
              </w:rPr>
            </w:pPr>
          </w:p>
        </w:tc>
        <w:tc>
          <w:tcPr>
            <w:tcW w:w="6385" w:type="dxa"/>
          </w:tcPr>
          <w:p w14:paraId="2188B55D" w14:textId="08C269D2" w:rsidR="67EFDBFE" w:rsidRDefault="67EFDBFE" w:rsidP="583EF47C">
            <w:pPr>
              <w:rPr>
                <w:rFonts w:eastAsia="Audi Type" w:cs="Audi Type"/>
              </w:rPr>
            </w:pPr>
            <w:r>
              <w:rPr>
                <w:noProof/>
              </w:rPr>
              <w:drawing>
                <wp:inline distT="0" distB="0" distL="0" distR="0" wp14:anchorId="422CAFAF" wp14:editId="2BDB5628">
                  <wp:extent cx="3905250" cy="2200275"/>
                  <wp:effectExtent l="0" t="0" r="0" b="0"/>
                  <wp:docPr id="1544250591" name="Picture 154425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5250" cy="2200275"/>
                          </a:xfrm>
                          <a:prstGeom prst="rect">
                            <a:avLst/>
                          </a:prstGeom>
                        </pic:spPr>
                      </pic:pic>
                    </a:graphicData>
                  </a:graphic>
                </wp:inline>
              </w:drawing>
            </w:r>
          </w:p>
        </w:tc>
      </w:tr>
      <w:tr w:rsidR="00F021E1" w:rsidRPr="00B347DA" w14:paraId="59C8411F" w14:textId="77777777" w:rsidTr="288B8CB8">
        <w:tc>
          <w:tcPr>
            <w:tcW w:w="4405" w:type="dxa"/>
          </w:tcPr>
          <w:p w14:paraId="3422C182" w14:textId="4039EE1E" w:rsidR="00F021E1" w:rsidRPr="00C54669" w:rsidRDefault="08A72BE2" w:rsidP="25F0C6DD">
            <w:commentRangeStart w:id="19"/>
            <w:r>
              <w:t>A3 Performance in a Nutshell</w:t>
            </w:r>
          </w:p>
        </w:tc>
        <w:tc>
          <w:tcPr>
            <w:tcW w:w="6385" w:type="dxa"/>
          </w:tcPr>
          <w:p w14:paraId="4B55A7D0" w14:textId="2B50F960" w:rsidR="00F021E1" w:rsidRPr="00B347DA" w:rsidRDefault="00F021E1" w:rsidP="25F0C6DD">
            <w:r>
              <w:br/>
            </w:r>
            <w:r w:rsidR="4CB3EB53" w:rsidRPr="25F0C6DD">
              <w:rPr>
                <w:b/>
                <w:bCs/>
              </w:rPr>
              <w:t>EPA-estimated fuel economy (with front-wheel drive)</w:t>
            </w:r>
            <w:r>
              <w:br/>
            </w:r>
            <w:r w:rsidR="4CB3EB53">
              <w:t>32 MPG</w:t>
            </w:r>
          </w:p>
          <w:p w14:paraId="440AD83A" w14:textId="22FF9CC5" w:rsidR="00F021E1" w:rsidRPr="00B347DA" w:rsidRDefault="4CB3EB53" w:rsidP="25F0C6DD">
            <w:pPr>
              <w:rPr>
                <w:b/>
                <w:bCs/>
              </w:rPr>
            </w:pPr>
            <w:r w:rsidRPr="25F0C6DD">
              <w:rPr>
                <w:b/>
                <w:bCs/>
              </w:rPr>
              <w:t>Standard</w:t>
            </w:r>
          </w:p>
          <w:p w14:paraId="7CF888F4" w14:textId="161D9E6C" w:rsidR="00F021E1" w:rsidRPr="00B347DA" w:rsidRDefault="4CB3EB53" w:rsidP="25F0C6DD">
            <w:r>
              <w:t>LED headlights</w:t>
            </w:r>
          </w:p>
          <w:p w14:paraId="2F48406A" w14:textId="3836B860" w:rsidR="00F021E1" w:rsidRPr="00B347DA" w:rsidRDefault="4CB3EB53" w:rsidP="25F0C6DD">
            <w:pPr>
              <w:rPr>
                <w:b/>
                <w:bCs/>
              </w:rPr>
            </w:pPr>
            <w:r w:rsidRPr="25F0C6DD">
              <w:rPr>
                <w:b/>
                <w:bCs/>
              </w:rPr>
              <w:t>Available</w:t>
            </w:r>
          </w:p>
          <w:p w14:paraId="2A58D421" w14:textId="10216BAD" w:rsidR="00F021E1" w:rsidRPr="00B347DA" w:rsidRDefault="4CB3EB53" w:rsidP="25F0C6DD">
            <w:r>
              <w:t>quattro® all-wheel drive</w:t>
            </w:r>
          </w:p>
          <w:commentRangeEnd w:id="19"/>
          <w:p w14:paraId="346675F6" w14:textId="52657A3D" w:rsidR="00F021E1" w:rsidRPr="00B347DA" w:rsidRDefault="00F021E1" w:rsidP="25F0C6DD">
            <w:pPr>
              <w:rPr>
                <w:rFonts w:cs="Calibri"/>
              </w:rPr>
            </w:pPr>
            <w:r>
              <w:rPr>
                <w:rStyle w:val="CommentReference"/>
              </w:rPr>
              <w:commentReference w:id="19"/>
            </w:r>
          </w:p>
        </w:tc>
      </w:tr>
      <w:tr w:rsidR="25F0C6DD" w14:paraId="7D379C47" w14:textId="77777777" w:rsidTr="288B8CB8">
        <w:trPr>
          <w:trHeight w:val="300"/>
        </w:trPr>
        <w:tc>
          <w:tcPr>
            <w:tcW w:w="4405" w:type="dxa"/>
          </w:tcPr>
          <w:p w14:paraId="5DFCBF5C" w14:textId="618DA782" w:rsidR="25F0C6DD" w:rsidRDefault="25F0C6DD" w:rsidP="25F0C6DD"/>
        </w:tc>
        <w:tc>
          <w:tcPr>
            <w:tcW w:w="6385" w:type="dxa"/>
          </w:tcPr>
          <w:p w14:paraId="6575D703" w14:textId="2DC0E729" w:rsidR="55F153BF" w:rsidRDefault="55F153BF" w:rsidP="25F0C6DD">
            <w:r>
              <w:rPr>
                <w:noProof/>
              </w:rPr>
              <w:drawing>
                <wp:inline distT="0" distB="0" distL="0" distR="0" wp14:anchorId="505F6856" wp14:editId="27B37D51">
                  <wp:extent cx="3905250" cy="3038475"/>
                  <wp:effectExtent l="0" t="0" r="0" b="0"/>
                  <wp:docPr id="588040343" name="Picture 58804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5250" cy="3038475"/>
                          </a:xfrm>
                          <a:prstGeom prst="rect">
                            <a:avLst/>
                          </a:prstGeom>
                        </pic:spPr>
                      </pic:pic>
                    </a:graphicData>
                  </a:graphic>
                </wp:inline>
              </w:drawing>
            </w:r>
          </w:p>
        </w:tc>
      </w:tr>
      <w:tr w:rsidR="00F021E1" w:rsidRPr="00B347DA" w14:paraId="5B2804C3" w14:textId="77777777" w:rsidTr="288B8CB8">
        <w:tc>
          <w:tcPr>
            <w:tcW w:w="4405" w:type="dxa"/>
          </w:tcPr>
          <w:p w14:paraId="564EF29F" w14:textId="2C6E3CC5" w:rsidR="00F021E1" w:rsidRDefault="13C6208E" w:rsidP="25F0C6DD">
            <w:pPr>
              <w:rPr>
                <w:rFonts w:cs="Calibri"/>
              </w:rPr>
            </w:pPr>
            <w:r w:rsidRPr="25F0C6DD">
              <w:rPr>
                <w:rFonts w:cs="Calibri"/>
              </w:rPr>
              <w:t>The A3 Mild-Hybrid (MHEV) System</w:t>
            </w:r>
          </w:p>
          <w:p w14:paraId="72772B89" w14:textId="3BC03257" w:rsidR="00F021E1" w:rsidRDefault="00F021E1" w:rsidP="25F0C6DD">
            <w:pPr>
              <w:rPr>
                <w:rFonts w:cs="Calibri"/>
              </w:rPr>
            </w:pPr>
          </w:p>
        </w:tc>
        <w:tc>
          <w:tcPr>
            <w:tcW w:w="6385" w:type="dxa"/>
          </w:tcPr>
          <w:p w14:paraId="13FCC17E" w14:textId="0C42FF5B" w:rsidR="00F021E1" w:rsidRPr="00B347DA" w:rsidRDefault="2715F0D0" w:rsidP="25F0C6DD">
            <w:pPr>
              <w:rPr>
                <w:rFonts w:eastAsia="Audi Type" w:cs="Audi Type"/>
              </w:rPr>
            </w:pPr>
            <w:r>
              <w:t xml:space="preserve">The </w:t>
            </w:r>
            <w:r w:rsidR="7DC5D698">
              <w:t>A3</w:t>
            </w:r>
            <w:commentRangeStart w:id="20"/>
            <w:r w:rsidR="4B6BB1AE">
              <w:t xml:space="preserve"> now </w:t>
            </w:r>
            <w:commentRangeEnd w:id="20"/>
            <w:r w:rsidR="00F021E1">
              <w:rPr>
                <w:rStyle w:val="CommentReference"/>
              </w:rPr>
              <w:commentReference w:id="20"/>
            </w:r>
            <w:r w:rsidR="4B6BB1AE">
              <w:t xml:space="preserve">comes standard with </w:t>
            </w:r>
            <w:r w:rsidR="6D020C0C">
              <w:t>a 48</w:t>
            </w:r>
            <w:r w:rsidR="7DC5D698">
              <w:t>-volt mild-hybrid (MHEV) system allows the A3 sedan to:</w:t>
            </w:r>
            <w:r w:rsidR="7DC5D698" w:rsidRPr="288B8CB8">
              <w:rPr>
                <w:rFonts w:eastAsia="Audi Type" w:cs="Audi Type"/>
              </w:rPr>
              <w:t xml:space="preserve"> </w:t>
            </w:r>
          </w:p>
          <w:p w14:paraId="01D02B09" w14:textId="24F70E5D" w:rsidR="00F021E1" w:rsidRPr="00B347DA" w:rsidRDefault="4CB3EB53" w:rsidP="001524E2">
            <w:pPr>
              <w:pStyle w:val="ListParagraph"/>
              <w:numPr>
                <w:ilvl w:val="0"/>
                <w:numId w:val="20"/>
              </w:numPr>
              <w:rPr>
                <w:rFonts w:eastAsia="Audi Type" w:cs="Audi Type"/>
              </w:rPr>
            </w:pPr>
            <w:r w:rsidRPr="25F0C6DD">
              <w:rPr>
                <w:rFonts w:eastAsia="Audi Type" w:cs="Audi Type"/>
              </w:rPr>
              <w:t xml:space="preserve">Coast with engine switched </w:t>
            </w:r>
            <w:proofErr w:type="gramStart"/>
            <w:r w:rsidRPr="25F0C6DD">
              <w:rPr>
                <w:rFonts w:eastAsia="Audi Type" w:cs="Audi Type"/>
              </w:rPr>
              <w:t>off</w:t>
            </w:r>
            <w:proofErr w:type="gramEnd"/>
          </w:p>
          <w:p w14:paraId="799FA6D6" w14:textId="1C37047D" w:rsidR="00F021E1" w:rsidRPr="00B347DA" w:rsidRDefault="4CB3EB53" w:rsidP="001524E2">
            <w:pPr>
              <w:pStyle w:val="ListParagraph"/>
              <w:numPr>
                <w:ilvl w:val="0"/>
                <w:numId w:val="20"/>
              </w:numPr>
              <w:rPr>
                <w:rFonts w:eastAsia="Audi Type" w:cs="Audi Type"/>
              </w:rPr>
            </w:pPr>
            <w:r w:rsidRPr="25F0C6DD">
              <w:rPr>
                <w:rFonts w:eastAsia="Audi Type" w:cs="Audi Type"/>
              </w:rPr>
              <w:t xml:space="preserve">Recuperate (12kW) </w:t>
            </w:r>
          </w:p>
          <w:p w14:paraId="327CD377" w14:textId="241B8D75" w:rsidR="00F021E1" w:rsidRPr="00B347DA" w:rsidRDefault="4CB3EB53" w:rsidP="001524E2">
            <w:pPr>
              <w:pStyle w:val="ListParagraph"/>
              <w:numPr>
                <w:ilvl w:val="0"/>
                <w:numId w:val="20"/>
              </w:numPr>
              <w:rPr>
                <w:rFonts w:eastAsia="Audi Type" w:cs="Audi Type"/>
              </w:rPr>
            </w:pPr>
            <w:r w:rsidRPr="25F0C6DD">
              <w:rPr>
                <w:rFonts w:eastAsia="Audi Type" w:cs="Audi Type"/>
              </w:rPr>
              <w:t xml:space="preserve">Boost (12 hp/37 </w:t>
            </w:r>
            <w:proofErr w:type="spellStart"/>
            <w:r w:rsidRPr="25F0C6DD">
              <w:rPr>
                <w:rFonts w:eastAsia="Audi Type" w:cs="Audi Type"/>
              </w:rPr>
              <w:t>lb</w:t>
            </w:r>
            <w:proofErr w:type="spellEnd"/>
            <w:r w:rsidRPr="25F0C6DD">
              <w:rPr>
                <w:rFonts w:eastAsia="Audi Type" w:cs="Audi Type"/>
              </w:rPr>
              <w:t>-ft)</w:t>
            </w:r>
          </w:p>
          <w:p w14:paraId="0C91E129" w14:textId="1DD7674E" w:rsidR="00F021E1" w:rsidRPr="00B347DA" w:rsidRDefault="4CB3EB53" w:rsidP="001524E2">
            <w:pPr>
              <w:pStyle w:val="ListParagraph"/>
              <w:numPr>
                <w:ilvl w:val="0"/>
                <w:numId w:val="20"/>
              </w:numPr>
              <w:rPr>
                <w:rFonts w:eastAsia="Audi Type" w:cs="Audi Type"/>
              </w:rPr>
            </w:pPr>
            <w:r w:rsidRPr="25F0C6DD">
              <w:rPr>
                <w:rFonts w:eastAsia="Audi Type" w:cs="Audi Type"/>
              </w:rPr>
              <w:t xml:space="preserve">Improved smoothness of start/stop </w:t>
            </w:r>
            <w:proofErr w:type="gramStart"/>
            <w:r w:rsidRPr="25F0C6DD">
              <w:rPr>
                <w:rFonts w:eastAsia="Audi Type" w:cs="Audi Type"/>
              </w:rPr>
              <w:t>system</w:t>
            </w:r>
            <w:proofErr w:type="gramEnd"/>
          </w:p>
          <w:p w14:paraId="0EF4B742" w14:textId="06B63337" w:rsidR="00F021E1" w:rsidRPr="00B347DA" w:rsidRDefault="4CB3EB53" w:rsidP="001524E2">
            <w:pPr>
              <w:pStyle w:val="ListParagraph"/>
              <w:numPr>
                <w:ilvl w:val="0"/>
                <w:numId w:val="20"/>
              </w:numPr>
              <w:rPr>
                <w:rFonts w:eastAsia="Audi Type" w:cs="Audi Type"/>
              </w:rPr>
            </w:pPr>
            <w:r w:rsidRPr="25F0C6DD">
              <w:rPr>
                <w:rFonts w:eastAsia="Audi Type" w:cs="Audi Type"/>
              </w:rPr>
              <w:t>Improved combined EPA estimated fuel economy by 6 mpg (compared to MY20 A3 quattro)</w:t>
            </w:r>
          </w:p>
          <w:p w14:paraId="60CE0879" w14:textId="15F03621" w:rsidR="00F021E1" w:rsidRPr="00B347DA" w:rsidRDefault="00F021E1" w:rsidP="00E23A0E">
            <w:pPr>
              <w:pStyle w:val="ListParagraph"/>
              <w:rPr>
                <w:rFonts w:cs="Calibri"/>
              </w:rPr>
            </w:pPr>
          </w:p>
        </w:tc>
      </w:tr>
      <w:tr w:rsidR="25F0C6DD" w14:paraId="73312A23" w14:textId="77777777" w:rsidTr="288B8CB8">
        <w:trPr>
          <w:trHeight w:val="300"/>
        </w:trPr>
        <w:tc>
          <w:tcPr>
            <w:tcW w:w="4405" w:type="dxa"/>
          </w:tcPr>
          <w:p w14:paraId="5BEEC2E8" w14:textId="5D61D5EB" w:rsidR="25F0C6DD" w:rsidRDefault="25F0C6DD" w:rsidP="25F0C6DD">
            <w:pPr>
              <w:rPr>
                <w:rFonts w:cs="Calibri"/>
              </w:rPr>
            </w:pPr>
          </w:p>
        </w:tc>
        <w:tc>
          <w:tcPr>
            <w:tcW w:w="6385" w:type="dxa"/>
          </w:tcPr>
          <w:p w14:paraId="3B18BCC4" w14:textId="4E913A14" w:rsidR="4BFDF180" w:rsidRDefault="778A941F" w:rsidP="25F0C6DD">
            <w:commentRangeStart w:id="21"/>
            <w:r>
              <w:rPr>
                <w:noProof/>
              </w:rPr>
              <w:drawing>
                <wp:inline distT="0" distB="0" distL="0" distR="0" wp14:anchorId="7EA794B0" wp14:editId="57771DC5">
                  <wp:extent cx="3095625" cy="2060525"/>
                  <wp:effectExtent l="0" t="0" r="0" b="0"/>
                  <wp:docPr id="12275652" name="Picture 1227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095625" cy="2060525"/>
                          </a:xfrm>
                          <a:prstGeom prst="rect">
                            <a:avLst/>
                          </a:prstGeom>
                        </pic:spPr>
                      </pic:pic>
                    </a:graphicData>
                  </a:graphic>
                </wp:inline>
              </w:drawing>
            </w:r>
            <w:commentRangeEnd w:id="21"/>
            <w:r w:rsidR="4BFDF180">
              <w:rPr>
                <w:rStyle w:val="CommentReference"/>
              </w:rPr>
              <w:commentReference w:id="21"/>
            </w:r>
          </w:p>
          <w:p w14:paraId="727C31DA" w14:textId="7FAE4F4B" w:rsidR="25F0C6DD" w:rsidRDefault="25F0C6DD" w:rsidP="25F0C6DD"/>
        </w:tc>
      </w:tr>
      <w:tr w:rsidR="25F0C6DD" w14:paraId="33B93D03" w14:textId="77777777" w:rsidTr="288B8CB8">
        <w:trPr>
          <w:trHeight w:val="300"/>
        </w:trPr>
        <w:tc>
          <w:tcPr>
            <w:tcW w:w="4405" w:type="dxa"/>
          </w:tcPr>
          <w:p w14:paraId="4A39B89A" w14:textId="08B001AF" w:rsidR="70F30002" w:rsidRDefault="70F30002" w:rsidP="25F0C6DD">
            <w:pPr>
              <w:rPr>
                <w:rFonts w:cs="Calibri"/>
              </w:rPr>
            </w:pPr>
            <w:r w:rsidRPr="25F0C6DD">
              <w:rPr>
                <w:rFonts w:cs="Calibri"/>
              </w:rPr>
              <w:t xml:space="preserve">S3 Performance </w:t>
            </w:r>
            <w:proofErr w:type="gramStart"/>
            <w:r w:rsidRPr="25F0C6DD">
              <w:rPr>
                <w:rFonts w:cs="Calibri"/>
              </w:rPr>
              <w:t>In</w:t>
            </w:r>
            <w:proofErr w:type="gramEnd"/>
            <w:r w:rsidRPr="25F0C6DD">
              <w:rPr>
                <w:rFonts w:cs="Calibri"/>
              </w:rPr>
              <w:t xml:space="preserve"> a Nutshell</w:t>
            </w:r>
          </w:p>
        </w:tc>
        <w:tc>
          <w:tcPr>
            <w:tcW w:w="6385" w:type="dxa"/>
          </w:tcPr>
          <w:p w14:paraId="1AB3F2C0" w14:textId="4F561DCE" w:rsidR="70F30002" w:rsidRDefault="70F30002" w:rsidP="25F0C6DD">
            <w:pPr>
              <w:rPr>
                <w:b/>
                <w:bCs/>
              </w:rPr>
            </w:pPr>
            <w:r w:rsidRPr="25F0C6DD">
              <w:rPr>
                <w:b/>
                <w:bCs/>
              </w:rPr>
              <w:t>Horsepower</w:t>
            </w:r>
          </w:p>
          <w:p w14:paraId="17E5652F" w14:textId="3B1F8E8E" w:rsidR="70F30002" w:rsidRDefault="70F30002" w:rsidP="25F0C6DD">
            <w:r>
              <w:t>306 HP</w:t>
            </w:r>
          </w:p>
          <w:p w14:paraId="5E38ADCC" w14:textId="395BB527" w:rsidR="25F0C6DD" w:rsidRDefault="25F0C6DD" w:rsidP="25F0C6DD"/>
          <w:p w14:paraId="24DE74F7" w14:textId="348ECA80" w:rsidR="70F30002" w:rsidRDefault="70F30002" w:rsidP="25F0C6DD">
            <w:pPr>
              <w:rPr>
                <w:b/>
                <w:bCs/>
              </w:rPr>
            </w:pPr>
            <w:r w:rsidRPr="25F0C6DD">
              <w:rPr>
                <w:b/>
                <w:bCs/>
              </w:rPr>
              <w:t xml:space="preserve">Torque </w:t>
            </w:r>
          </w:p>
          <w:p w14:paraId="261E8C6F" w14:textId="4A436E5D" w:rsidR="70F30002" w:rsidRDefault="70F30002" w:rsidP="25F0C6DD">
            <w:r>
              <w:t xml:space="preserve">395 </w:t>
            </w:r>
            <w:proofErr w:type="spellStart"/>
            <w:r>
              <w:t>lb</w:t>
            </w:r>
            <w:proofErr w:type="spellEnd"/>
            <w:r>
              <w:t>-ft</w:t>
            </w:r>
          </w:p>
          <w:p w14:paraId="4E26C6C9" w14:textId="44E366DE" w:rsidR="25F0C6DD" w:rsidRDefault="25F0C6DD" w:rsidP="25F0C6DD"/>
          <w:p w14:paraId="1A0A63DE" w14:textId="5984FE43" w:rsidR="70F30002" w:rsidRDefault="70F30002" w:rsidP="25F0C6DD">
            <w:pPr>
              <w:rPr>
                <w:b/>
                <w:bCs/>
              </w:rPr>
            </w:pPr>
            <w:r w:rsidRPr="25F0C6DD">
              <w:rPr>
                <w:b/>
                <w:bCs/>
              </w:rPr>
              <w:t>0-60 mph in</w:t>
            </w:r>
          </w:p>
          <w:p w14:paraId="7443426A" w14:textId="12FF2CDB" w:rsidR="70F30002" w:rsidRDefault="70F30002" w:rsidP="25F0C6DD">
            <w:r>
              <w:t>4.5 sec</w:t>
            </w:r>
          </w:p>
        </w:tc>
      </w:tr>
      <w:tr w:rsidR="25F0C6DD" w14:paraId="35494342" w14:textId="77777777" w:rsidTr="288B8CB8">
        <w:trPr>
          <w:trHeight w:val="300"/>
        </w:trPr>
        <w:tc>
          <w:tcPr>
            <w:tcW w:w="4405" w:type="dxa"/>
          </w:tcPr>
          <w:p w14:paraId="1A78F72C" w14:textId="222DDA1A" w:rsidR="25F0C6DD" w:rsidRDefault="25F0C6DD" w:rsidP="25F0C6DD">
            <w:pPr>
              <w:rPr>
                <w:rFonts w:cs="Calibri"/>
              </w:rPr>
            </w:pPr>
          </w:p>
        </w:tc>
        <w:tc>
          <w:tcPr>
            <w:tcW w:w="6385" w:type="dxa"/>
          </w:tcPr>
          <w:p w14:paraId="5CC707EF" w14:textId="593BB83F" w:rsidR="25CE9D0D" w:rsidRDefault="25CE9D0D" w:rsidP="25F0C6DD">
            <w:pPr>
              <w:rPr>
                <w:b/>
                <w:bCs/>
              </w:rPr>
            </w:pPr>
            <w:r>
              <w:rPr>
                <w:noProof/>
              </w:rPr>
              <w:drawing>
                <wp:inline distT="0" distB="0" distL="0" distR="0" wp14:anchorId="7E19D700" wp14:editId="237702CF">
                  <wp:extent cx="3905250" cy="2933700"/>
                  <wp:effectExtent l="0" t="0" r="0" b="0"/>
                  <wp:docPr id="1459222777" name="Picture 145922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5250" cy="2933700"/>
                          </a:xfrm>
                          <a:prstGeom prst="rect">
                            <a:avLst/>
                          </a:prstGeom>
                        </pic:spPr>
                      </pic:pic>
                    </a:graphicData>
                  </a:graphic>
                </wp:inline>
              </w:drawing>
            </w:r>
          </w:p>
        </w:tc>
      </w:tr>
      <w:tr w:rsidR="25F0C6DD" w14:paraId="5134ED8E" w14:textId="77777777" w:rsidTr="288B8CB8">
        <w:trPr>
          <w:trHeight w:val="300"/>
        </w:trPr>
        <w:tc>
          <w:tcPr>
            <w:tcW w:w="4405" w:type="dxa"/>
          </w:tcPr>
          <w:p w14:paraId="284D6479" w14:textId="2F5B91F3" w:rsidR="70F30002" w:rsidRDefault="70F30002" w:rsidP="25F0C6DD">
            <w:pPr>
              <w:rPr>
                <w:rFonts w:cs="Calibri"/>
              </w:rPr>
            </w:pPr>
            <w:r w:rsidRPr="25F0C6DD">
              <w:rPr>
                <w:rFonts w:cs="Calibri"/>
              </w:rPr>
              <w:t>S3 Suspension</w:t>
            </w:r>
          </w:p>
        </w:tc>
        <w:tc>
          <w:tcPr>
            <w:tcW w:w="6385" w:type="dxa"/>
          </w:tcPr>
          <w:p w14:paraId="54BB06AD" w14:textId="23DD9E51" w:rsidR="70F30002" w:rsidRDefault="70F30002" w:rsidP="25F0C6DD">
            <w:r w:rsidRPr="25F0C6DD">
              <w:rPr>
                <w:rFonts w:eastAsia="Audi Type" w:cs="Audi Type"/>
              </w:rPr>
              <w:t xml:space="preserve">The standard S3 suspension sits at 0.6” lower than the A3 models. </w:t>
            </w:r>
          </w:p>
          <w:p w14:paraId="1640BF3D" w14:textId="689DABBA" w:rsidR="70F30002" w:rsidRDefault="70F30002" w:rsidP="25F0C6DD">
            <w:r w:rsidRPr="25F0C6DD">
              <w:rPr>
                <w:rFonts w:eastAsia="Audi Type" w:cs="Audi Type"/>
              </w:rPr>
              <w:t xml:space="preserve">The available S sport suspension with damper control adapts to the road for the best driving experience.  </w:t>
            </w:r>
          </w:p>
          <w:p w14:paraId="754FBAD3" w14:textId="672C9C28" w:rsidR="25F0C6DD" w:rsidRDefault="25F0C6DD" w:rsidP="25F0C6DD">
            <w:pPr>
              <w:rPr>
                <w:rFonts w:eastAsia="Audi Type" w:cs="Audi Type"/>
              </w:rPr>
            </w:pPr>
          </w:p>
          <w:p w14:paraId="72070F62" w14:textId="174CE03C" w:rsidR="70F30002" w:rsidRDefault="70F30002" w:rsidP="25F0C6DD">
            <w:r w:rsidRPr="25F0C6DD">
              <w:rPr>
                <w:rFonts w:eastAsia="Audi Type" w:cs="Audi Type"/>
              </w:rPr>
              <w:t>By changing oil flow to the dampers, the suspension immediately adapts to the condition of the road and driving behavior in just a few thousandths of a second</w:t>
            </w:r>
            <w:r w:rsidR="5EC070BC" w:rsidRPr="25F0C6DD">
              <w:rPr>
                <w:rFonts w:eastAsia="Audi Type" w:cs="Audi Type"/>
              </w:rPr>
              <w:t>.</w:t>
            </w:r>
          </w:p>
          <w:p w14:paraId="2E2216DB" w14:textId="78F502F1" w:rsidR="25F0C6DD" w:rsidRDefault="25F0C6DD" w:rsidP="25F0C6DD">
            <w:pPr>
              <w:rPr>
                <w:rFonts w:eastAsia="Audi Type" w:cs="Audi Type"/>
              </w:rPr>
            </w:pPr>
          </w:p>
        </w:tc>
      </w:tr>
      <w:tr w:rsidR="25F0C6DD" w14:paraId="7ACFF322" w14:textId="77777777" w:rsidTr="288B8CB8">
        <w:trPr>
          <w:trHeight w:val="300"/>
        </w:trPr>
        <w:tc>
          <w:tcPr>
            <w:tcW w:w="4405" w:type="dxa"/>
          </w:tcPr>
          <w:p w14:paraId="508D1BDA" w14:textId="3C03102D" w:rsidR="25F0C6DD" w:rsidRDefault="25F0C6DD" w:rsidP="25F0C6DD">
            <w:pPr>
              <w:rPr>
                <w:rFonts w:cs="Calibri"/>
              </w:rPr>
            </w:pPr>
          </w:p>
        </w:tc>
        <w:tc>
          <w:tcPr>
            <w:tcW w:w="6385" w:type="dxa"/>
          </w:tcPr>
          <w:p w14:paraId="5B684126" w14:textId="4E019133" w:rsidR="12643576" w:rsidRDefault="12643576" w:rsidP="25F0C6DD">
            <w:pPr>
              <w:rPr>
                <w:rFonts w:eastAsia="Audi Type" w:cs="Audi Type"/>
              </w:rPr>
            </w:pPr>
            <w:r>
              <w:rPr>
                <w:noProof/>
              </w:rPr>
              <w:drawing>
                <wp:inline distT="0" distB="0" distL="0" distR="0" wp14:anchorId="7115C9FA" wp14:editId="432CA9B3">
                  <wp:extent cx="3905250" cy="2200275"/>
                  <wp:effectExtent l="0" t="0" r="0" b="0"/>
                  <wp:docPr id="1403149599" name="Picture 140314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05250" cy="2200275"/>
                          </a:xfrm>
                          <a:prstGeom prst="rect">
                            <a:avLst/>
                          </a:prstGeom>
                        </pic:spPr>
                      </pic:pic>
                    </a:graphicData>
                  </a:graphic>
                </wp:inline>
              </w:drawing>
            </w:r>
          </w:p>
        </w:tc>
      </w:tr>
      <w:tr w:rsidR="25F0C6DD" w14:paraId="573F3A8A" w14:textId="77777777" w:rsidTr="288B8CB8">
        <w:trPr>
          <w:trHeight w:val="300"/>
        </w:trPr>
        <w:tc>
          <w:tcPr>
            <w:tcW w:w="4405" w:type="dxa"/>
          </w:tcPr>
          <w:p w14:paraId="040F5A3C" w14:textId="161857FF" w:rsidR="386FF4FD" w:rsidRDefault="386FF4FD" w:rsidP="25F0C6DD">
            <w:pPr>
              <w:rPr>
                <w:rFonts w:cs="Calibri"/>
              </w:rPr>
            </w:pPr>
            <w:r w:rsidRPr="25F0C6DD">
              <w:rPr>
                <w:rFonts w:cs="Calibri"/>
              </w:rPr>
              <w:t>RS 3 Performance in a Nutshell</w:t>
            </w:r>
          </w:p>
        </w:tc>
        <w:tc>
          <w:tcPr>
            <w:tcW w:w="6385" w:type="dxa"/>
          </w:tcPr>
          <w:p w14:paraId="4C00E774" w14:textId="5FFDF427" w:rsidR="386FF4FD" w:rsidRDefault="386FF4FD" w:rsidP="25F0C6DD">
            <w:pPr>
              <w:rPr>
                <w:b/>
                <w:bCs/>
              </w:rPr>
            </w:pPr>
            <w:r w:rsidRPr="25F0C6DD">
              <w:rPr>
                <w:b/>
                <w:bCs/>
              </w:rPr>
              <w:t>Horsepower</w:t>
            </w:r>
          </w:p>
          <w:p w14:paraId="58738B94" w14:textId="511BC2A1" w:rsidR="386FF4FD" w:rsidRDefault="386FF4FD" w:rsidP="25F0C6DD">
            <w:r>
              <w:t>401 HP</w:t>
            </w:r>
          </w:p>
          <w:p w14:paraId="7F1D6A2A" w14:textId="3839E4BC" w:rsidR="25F0C6DD" w:rsidRDefault="25F0C6DD" w:rsidP="25F0C6DD"/>
          <w:p w14:paraId="19F8FF77" w14:textId="30543B7C" w:rsidR="386FF4FD" w:rsidRDefault="386FF4FD" w:rsidP="25F0C6DD">
            <w:pPr>
              <w:rPr>
                <w:b/>
                <w:bCs/>
              </w:rPr>
            </w:pPr>
            <w:r w:rsidRPr="25F0C6DD">
              <w:rPr>
                <w:b/>
                <w:bCs/>
              </w:rPr>
              <w:t>Torque</w:t>
            </w:r>
          </w:p>
          <w:p w14:paraId="75F83FED" w14:textId="6EE07603" w:rsidR="386FF4FD" w:rsidRDefault="386FF4FD" w:rsidP="25F0C6DD">
            <w:r>
              <w:t xml:space="preserve">369 </w:t>
            </w:r>
            <w:proofErr w:type="spellStart"/>
            <w:r>
              <w:t>lb</w:t>
            </w:r>
            <w:proofErr w:type="spellEnd"/>
            <w:r>
              <w:t>-ft</w:t>
            </w:r>
          </w:p>
          <w:p w14:paraId="2C69A8C1" w14:textId="6D87AD60" w:rsidR="25F0C6DD" w:rsidRDefault="25F0C6DD" w:rsidP="25F0C6DD"/>
          <w:p w14:paraId="29FE70D3" w14:textId="3C32FA16" w:rsidR="386FF4FD" w:rsidRDefault="386FF4FD" w:rsidP="25F0C6DD">
            <w:pPr>
              <w:rPr>
                <w:b/>
                <w:bCs/>
              </w:rPr>
            </w:pPr>
            <w:r w:rsidRPr="25F0C6DD">
              <w:rPr>
                <w:b/>
                <w:bCs/>
              </w:rPr>
              <w:t>0-60 in</w:t>
            </w:r>
          </w:p>
          <w:p w14:paraId="5DA179AE" w14:textId="1C2BF877" w:rsidR="386FF4FD" w:rsidRDefault="386FF4FD" w:rsidP="25F0C6DD">
            <w:r>
              <w:t>3.6 sec</w:t>
            </w:r>
          </w:p>
        </w:tc>
      </w:tr>
      <w:tr w:rsidR="25F0C6DD" w14:paraId="40B6AAE0" w14:textId="77777777" w:rsidTr="288B8CB8">
        <w:trPr>
          <w:trHeight w:val="300"/>
        </w:trPr>
        <w:tc>
          <w:tcPr>
            <w:tcW w:w="4405" w:type="dxa"/>
          </w:tcPr>
          <w:p w14:paraId="166773E0" w14:textId="30C2C822" w:rsidR="77AA6689" w:rsidRDefault="4268C4B2" w:rsidP="25F0C6DD">
            <w:pPr>
              <w:rPr>
                <w:rFonts w:cs="Calibri"/>
              </w:rPr>
            </w:pPr>
            <w:commentRangeStart w:id="22"/>
            <w:r w:rsidRPr="288B8CB8">
              <w:rPr>
                <w:rFonts w:cs="Calibri"/>
              </w:rPr>
              <w:t>RS 3 High-Performance Features</w:t>
            </w:r>
            <w:commentRangeEnd w:id="22"/>
            <w:r w:rsidR="77AA6689">
              <w:rPr>
                <w:rStyle w:val="CommentReference"/>
              </w:rPr>
              <w:commentReference w:id="22"/>
            </w:r>
          </w:p>
        </w:tc>
        <w:tc>
          <w:tcPr>
            <w:tcW w:w="6385" w:type="dxa"/>
          </w:tcPr>
          <w:p w14:paraId="3EB43090" w14:textId="1BB99D43" w:rsidR="77AA6689" w:rsidRDefault="77AA6689" w:rsidP="25F0C6DD">
            <w:r>
              <w:t>The RS 3 has several features that make it a high-performing vehicle:</w:t>
            </w:r>
          </w:p>
          <w:p w14:paraId="6DCD3581" w14:textId="23F48766" w:rsidR="77AA6689" w:rsidRDefault="1DDD5FDD" w:rsidP="001524E2">
            <w:pPr>
              <w:pStyle w:val="ListParagraph"/>
              <w:numPr>
                <w:ilvl w:val="0"/>
                <w:numId w:val="10"/>
              </w:numPr>
            </w:pPr>
            <w:r w:rsidRPr="583EF47C">
              <w:rPr>
                <w:b/>
                <w:bCs/>
              </w:rPr>
              <w:lastRenderedPageBreak/>
              <w:t>RS Torque Splitter</w:t>
            </w:r>
            <w:r w:rsidR="77AA6689">
              <w:br/>
            </w:r>
            <w:r w:rsidR="281DD832">
              <w:t>Increases power to the outside wheel. Th</w:t>
            </w:r>
            <w:r w:rsidR="3944293C">
              <w:t xml:space="preserve">e torque splitter </w:t>
            </w:r>
            <w:r w:rsidR="1AAD0BA6">
              <w:t>has multi</w:t>
            </w:r>
            <w:r w:rsidR="3944293C">
              <w:t xml:space="preserve">-disc clutches on each drive shaft to </w:t>
            </w:r>
            <w:r w:rsidR="281DD832">
              <w:t xml:space="preserve">make turns faster. </w:t>
            </w:r>
            <w:r w:rsidR="77AA6689">
              <w:br/>
            </w:r>
          </w:p>
          <w:p w14:paraId="695C37A1" w14:textId="4FA55486" w:rsidR="610482C1" w:rsidRDefault="610482C1" w:rsidP="001524E2">
            <w:pPr>
              <w:pStyle w:val="ListParagraph"/>
              <w:numPr>
                <w:ilvl w:val="0"/>
                <w:numId w:val="10"/>
              </w:numPr>
            </w:pPr>
            <w:r w:rsidRPr="25F0C6DD">
              <w:rPr>
                <w:b/>
                <w:bCs/>
              </w:rPr>
              <w:t xml:space="preserve">Sports </w:t>
            </w:r>
            <w:r w:rsidR="7CB445F6" w:rsidRPr="25F0C6DD">
              <w:rPr>
                <w:b/>
                <w:bCs/>
              </w:rPr>
              <w:t>S</w:t>
            </w:r>
            <w:r w:rsidRPr="25F0C6DD">
              <w:rPr>
                <w:b/>
                <w:bCs/>
              </w:rPr>
              <w:t xml:space="preserve">uspension </w:t>
            </w:r>
            <w:r w:rsidR="32226B4E" w:rsidRPr="25F0C6DD">
              <w:rPr>
                <w:b/>
                <w:bCs/>
              </w:rPr>
              <w:t>P</w:t>
            </w:r>
            <w:r w:rsidRPr="25F0C6DD">
              <w:rPr>
                <w:b/>
                <w:bCs/>
              </w:rPr>
              <w:t>lus</w:t>
            </w:r>
            <w:r>
              <w:br/>
            </w:r>
            <w:r w:rsidR="369DB350">
              <w:t xml:space="preserve">The suspension allows adjustment for road conditions, driving situation, and the drive select mode chosen. It also adjusts </w:t>
            </w:r>
            <w:r w:rsidR="15BC344B">
              <w:t>the shocks to minimize bouncing, which helps the vehicle corner better.</w:t>
            </w:r>
            <w:r>
              <w:br/>
            </w:r>
          </w:p>
          <w:p w14:paraId="6F70A35F" w14:textId="151A45CC" w:rsidR="1BFE5D38" w:rsidRDefault="1BFE5D38" w:rsidP="001524E2">
            <w:pPr>
              <w:pStyle w:val="ListParagraph"/>
              <w:numPr>
                <w:ilvl w:val="0"/>
                <w:numId w:val="10"/>
              </w:numPr>
            </w:pPr>
            <w:r w:rsidRPr="25F0C6DD">
              <w:rPr>
                <w:b/>
                <w:bCs/>
              </w:rPr>
              <w:t>New Brake Systems</w:t>
            </w:r>
            <w:r>
              <w:br/>
            </w:r>
            <w:r w:rsidR="090470FB">
              <w:t xml:space="preserve">There are steel or ceramic brakes in the front. Ceramic brakes </w:t>
            </w:r>
            <w:r w:rsidR="4ACE5473">
              <w:t xml:space="preserve">are more resistant to brake fade because of faster temperature reduction. </w:t>
            </w:r>
          </w:p>
          <w:p w14:paraId="6B6CC4D1" w14:textId="1FA60FED" w:rsidR="25F0C6DD" w:rsidRDefault="25F0C6DD" w:rsidP="25F0C6DD"/>
        </w:tc>
      </w:tr>
      <w:tr w:rsidR="25F0C6DD" w14:paraId="52E02C49" w14:textId="77777777" w:rsidTr="288B8CB8">
        <w:trPr>
          <w:trHeight w:val="300"/>
        </w:trPr>
        <w:tc>
          <w:tcPr>
            <w:tcW w:w="4405" w:type="dxa"/>
          </w:tcPr>
          <w:p w14:paraId="5A5D8415" w14:textId="2F49CB50" w:rsidR="25F0C6DD" w:rsidRDefault="25F0C6DD" w:rsidP="25F0C6DD">
            <w:pPr>
              <w:rPr>
                <w:rFonts w:cs="Calibri"/>
              </w:rPr>
            </w:pPr>
          </w:p>
        </w:tc>
        <w:tc>
          <w:tcPr>
            <w:tcW w:w="6385" w:type="dxa"/>
          </w:tcPr>
          <w:p w14:paraId="5F5D0921" w14:textId="7E206E85" w:rsidR="08790E7B" w:rsidRDefault="08790E7B" w:rsidP="25F0C6DD">
            <w:r>
              <w:rPr>
                <w:noProof/>
              </w:rPr>
              <w:drawing>
                <wp:inline distT="0" distB="0" distL="0" distR="0" wp14:anchorId="3CCBD5CD" wp14:editId="609B617E">
                  <wp:extent cx="3905250" cy="2933700"/>
                  <wp:effectExtent l="0" t="0" r="0" b="0"/>
                  <wp:docPr id="329163577" name="Picture 32916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905250" cy="2933700"/>
                          </a:xfrm>
                          <a:prstGeom prst="rect">
                            <a:avLst/>
                          </a:prstGeom>
                        </pic:spPr>
                      </pic:pic>
                    </a:graphicData>
                  </a:graphic>
                </wp:inline>
              </w:drawing>
            </w:r>
          </w:p>
        </w:tc>
      </w:tr>
      <w:tr w:rsidR="25F0C6DD" w14:paraId="6829B71C" w14:textId="77777777" w:rsidTr="288B8CB8">
        <w:trPr>
          <w:trHeight w:val="300"/>
        </w:trPr>
        <w:tc>
          <w:tcPr>
            <w:tcW w:w="4405" w:type="dxa"/>
          </w:tcPr>
          <w:p w14:paraId="31A2CCCD" w14:textId="3AEB215B" w:rsidR="7FE0749B" w:rsidRDefault="7FE0749B" w:rsidP="25F0C6DD">
            <w:pPr>
              <w:rPr>
                <w:rFonts w:cs="Calibri"/>
              </w:rPr>
            </w:pPr>
            <w:r w:rsidRPr="25F0C6DD">
              <w:rPr>
                <w:rFonts w:cs="Calibri"/>
              </w:rPr>
              <w:t>RS Torque Splitter</w:t>
            </w:r>
          </w:p>
        </w:tc>
        <w:tc>
          <w:tcPr>
            <w:tcW w:w="6385" w:type="dxa"/>
          </w:tcPr>
          <w:p w14:paraId="05DA7A62" w14:textId="56EED9E1" w:rsidR="7FE0749B" w:rsidRDefault="7FE0749B" w:rsidP="25F0C6DD">
            <w:r>
              <w:t xml:space="preserve">Video: </w:t>
            </w:r>
            <w:hyperlink>
              <w:r w:rsidRPr="25F0C6DD">
                <w:rPr>
                  <w:rStyle w:val="Hyperlink"/>
                </w:rPr>
                <w:t>RS Torque Splitter</w:t>
              </w:r>
            </w:hyperlink>
          </w:p>
          <w:p w14:paraId="34179021" w14:textId="015E9728" w:rsidR="43F1C507" w:rsidRDefault="43F1C507" w:rsidP="25F0C6DD">
            <w:r>
              <w:t xml:space="preserve">Question: </w:t>
            </w:r>
            <w:r w:rsidR="7FE0749B">
              <w:t>What’s a quick way to explain to a customer the advantages of the RS torque splitter?</w:t>
            </w:r>
          </w:p>
        </w:tc>
      </w:tr>
    </w:tbl>
    <w:p w14:paraId="32C1D47D" w14:textId="23587484" w:rsidR="25F0C6DD" w:rsidRDefault="25F0C6DD" w:rsidP="25F0C6DD">
      <w:pPr>
        <w:pStyle w:val="Heading2"/>
      </w:pPr>
    </w:p>
    <w:p w14:paraId="7FFF5C15" w14:textId="5450197E" w:rsidR="00F021E1" w:rsidRPr="00AE597F" w:rsidRDefault="00400BAC" w:rsidP="00F021E1">
      <w:pPr>
        <w:pStyle w:val="Heading2"/>
      </w:pPr>
      <w:r>
        <w:t>Technology</w:t>
      </w:r>
      <w:r w:rsidR="00F021E1">
        <w:t xml:space="preserve"> (</w:t>
      </w:r>
      <w:r w:rsidR="00F021E1" w:rsidRPr="009A652F">
        <w:t>top</w:t>
      </w:r>
      <w:r w:rsidR="00F021E1">
        <w:t xml:space="preserve"> nav item)</w:t>
      </w:r>
    </w:p>
    <w:tbl>
      <w:tblPr>
        <w:tblStyle w:val="TableGrid"/>
        <w:tblW w:w="10790" w:type="dxa"/>
        <w:tblLook w:val="04A0" w:firstRow="1" w:lastRow="0" w:firstColumn="1" w:lastColumn="0" w:noHBand="0" w:noVBand="1"/>
      </w:tblPr>
      <w:tblGrid>
        <w:gridCol w:w="4405"/>
        <w:gridCol w:w="6385"/>
      </w:tblGrid>
      <w:tr w:rsidR="00F021E1" w:rsidRPr="00B347DA" w14:paraId="7B158414" w14:textId="77777777" w:rsidTr="288B8CB8">
        <w:tc>
          <w:tcPr>
            <w:tcW w:w="4405" w:type="dxa"/>
            <w:shd w:val="clear" w:color="auto" w:fill="D9D9D9" w:themeFill="background1" w:themeFillShade="D9"/>
          </w:tcPr>
          <w:p w14:paraId="027C95E2" w14:textId="77777777" w:rsidR="00F021E1" w:rsidRPr="00B347DA" w:rsidRDefault="00F021E1" w:rsidP="00E23A0E">
            <w:pPr>
              <w:rPr>
                <w:rFonts w:cs="Calibri"/>
                <w:b/>
                <w:bCs/>
              </w:rPr>
            </w:pPr>
            <w:r w:rsidRPr="00B347DA">
              <w:rPr>
                <w:rFonts w:cs="Calibri"/>
                <w:b/>
                <w:bCs/>
              </w:rPr>
              <w:t>Slide</w:t>
            </w:r>
          </w:p>
        </w:tc>
        <w:tc>
          <w:tcPr>
            <w:tcW w:w="6385" w:type="dxa"/>
            <w:shd w:val="clear" w:color="auto" w:fill="D9D9D9" w:themeFill="background1" w:themeFillShade="D9"/>
          </w:tcPr>
          <w:p w14:paraId="008EA325" w14:textId="77777777" w:rsidR="00F021E1" w:rsidRPr="00B347DA" w:rsidRDefault="00F021E1" w:rsidP="00E23A0E">
            <w:pPr>
              <w:rPr>
                <w:rFonts w:cs="Calibri"/>
                <w:b/>
                <w:bCs/>
              </w:rPr>
            </w:pPr>
            <w:r w:rsidRPr="00B347DA">
              <w:rPr>
                <w:rFonts w:cs="Calibri"/>
                <w:b/>
                <w:bCs/>
              </w:rPr>
              <w:t>Content</w:t>
            </w:r>
          </w:p>
        </w:tc>
      </w:tr>
      <w:tr w:rsidR="00F021E1" w:rsidRPr="00B347DA" w14:paraId="5B977702" w14:textId="77777777" w:rsidTr="288B8CB8">
        <w:tc>
          <w:tcPr>
            <w:tcW w:w="4405" w:type="dxa"/>
          </w:tcPr>
          <w:p w14:paraId="0378E89A" w14:textId="1F85D3E6" w:rsidR="00F021E1" w:rsidRPr="00C54669" w:rsidRDefault="5DF85BBC" w:rsidP="00E23A0E">
            <w:pPr>
              <w:rPr>
                <w:rFonts w:cs="Calibri"/>
              </w:rPr>
            </w:pPr>
            <w:r w:rsidRPr="583EF47C">
              <w:rPr>
                <w:rFonts w:cs="Calibri"/>
              </w:rPr>
              <w:t>Key Technology Features</w:t>
            </w:r>
          </w:p>
        </w:tc>
        <w:tc>
          <w:tcPr>
            <w:tcW w:w="6385" w:type="dxa"/>
          </w:tcPr>
          <w:p w14:paraId="164D905C" w14:textId="59D87881" w:rsidR="00F021E1" w:rsidRPr="00B347DA" w:rsidRDefault="5DF85BBC" w:rsidP="583EF47C">
            <w:r>
              <w:t xml:space="preserve">Some of the key technologies for the Audi A3 Model </w:t>
            </w:r>
            <w:proofErr w:type="spellStart"/>
            <w:r>
              <w:t>familiy</w:t>
            </w:r>
            <w:proofErr w:type="spellEnd"/>
            <w:r>
              <w:t xml:space="preserve"> include:</w:t>
            </w:r>
          </w:p>
          <w:p w14:paraId="586386E5" w14:textId="37A60B5E" w:rsidR="00F021E1" w:rsidRPr="00B347DA" w:rsidRDefault="538BAAEE" w:rsidP="001524E2">
            <w:pPr>
              <w:pStyle w:val="ListParagraph"/>
              <w:numPr>
                <w:ilvl w:val="0"/>
                <w:numId w:val="7"/>
              </w:numPr>
            </w:pPr>
            <w:commentRangeStart w:id="23"/>
            <w:r>
              <w:t>The instrument cluster</w:t>
            </w:r>
            <w:commentRangeEnd w:id="23"/>
            <w:r w:rsidR="00F021E1">
              <w:rPr>
                <w:rStyle w:val="CommentReference"/>
              </w:rPr>
              <w:commentReference w:id="23"/>
            </w:r>
          </w:p>
          <w:p w14:paraId="6ED61CAE" w14:textId="04459D9D" w:rsidR="00F021E1" w:rsidRPr="00B347DA" w:rsidRDefault="5DF85BBC" w:rsidP="001524E2">
            <w:pPr>
              <w:pStyle w:val="ListParagraph"/>
              <w:numPr>
                <w:ilvl w:val="0"/>
                <w:numId w:val="7"/>
              </w:numPr>
            </w:pPr>
            <w:r>
              <w:t>Virtual cockpit plus</w:t>
            </w:r>
          </w:p>
          <w:p w14:paraId="42B127ED" w14:textId="37A3A40C" w:rsidR="00F021E1" w:rsidRPr="00B347DA" w:rsidRDefault="5DF85BBC" w:rsidP="001524E2">
            <w:pPr>
              <w:pStyle w:val="ListParagraph"/>
              <w:numPr>
                <w:ilvl w:val="0"/>
                <w:numId w:val="7"/>
              </w:numPr>
            </w:pPr>
            <w:r>
              <w:t>MMI touch display</w:t>
            </w:r>
          </w:p>
          <w:p w14:paraId="50800D9F" w14:textId="6A6565DA" w:rsidR="00F021E1" w:rsidRPr="00B347DA" w:rsidRDefault="5DF85BBC" w:rsidP="001524E2">
            <w:pPr>
              <w:pStyle w:val="ListParagraph"/>
              <w:numPr>
                <w:ilvl w:val="0"/>
                <w:numId w:val="7"/>
              </w:numPr>
            </w:pPr>
            <w:r>
              <w:t>Available LED interior lighting plus package</w:t>
            </w:r>
          </w:p>
        </w:tc>
      </w:tr>
      <w:tr w:rsidR="00F021E1" w:rsidRPr="00B347DA" w14:paraId="03812905" w14:textId="77777777" w:rsidTr="288B8CB8">
        <w:tc>
          <w:tcPr>
            <w:tcW w:w="4405" w:type="dxa"/>
          </w:tcPr>
          <w:p w14:paraId="5CBD774B" w14:textId="19B631E3" w:rsidR="00F021E1" w:rsidRDefault="5DF85BBC" w:rsidP="583EF47C">
            <w:pPr>
              <w:rPr>
                <w:rFonts w:eastAsia="Audi Type" w:cs="Audi Type"/>
              </w:rPr>
            </w:pPr>
            <w:r>
              <w:t>Instrument Cluster</w:t>
            </w:r>
          </w:p>
        </w:tc>
        <w:tc>
          <w:tcPr>
            <w:tcW w:w="6385" w:type="dxa"/>
          </w:tcPr>
          <w:p w14:paraId="50031646" w14:textId="4AF44739" w:rsidR="00F021E1" w:rsidRPr="00B347DA" w:rsidRDefault="5DF85BBC" w:rsidP="583EF47C">
            <w:pPr>
              <w:spacing w:after="160" w:line="259" w:lineRule="auto"/>
            </w:pPr>
            <w:r w:rsidRPr="583EF47C">
              <w:rPr>
                <w:rFonts w:eastAsia="Audi Type" w:cs="Audi Type"/>
              </w:rPr>
              <w:t xml:space="preserve">The instrument cluster has two available displays: </w:t>
            </w:r>
          </w:p>
          <w:p w14:paraId="132A6641" w14:textId="77933F4D" w:rsidR="00F021E1" w:rsidRPr="00B347DA" w:rsidRDefault="5DF85BBC" w:rsidP="583EF47C">
            <w:pPr>
              <w:spacing w:after="160" w:line="259" w:lineRule="auto"/>
            </w:pPr>
            <w:r w:rsidRPr="583EF47C">
              <w:rPr>
                <w:rFonts w:eastAsia="Audi Type" w:cs="Audi Type"/>
              </w:rPr>
              <w:t>10.25” digital instrumental cluster standard</w:t>
            </w:r>
          </w:p>
          <w:p w14:paraId="1C2D072B" w14:textId="6A166ED9" w:rsidR="00F021E1" w:rsidRPr="00B347DA" w:rsidRDefault="5DF85BBC" w:rsidP="583EF47C">
            <w:pPr>
              <w:spacing w:after="160" w:line="259" w:lineRule="auto"/>
              <w:rPr>
                <w:rFonts w:ascii="Roboto" w:eastAsia="Roboto" w:hAnsi="Roboto" w:cs="Roboto"/>
                <w:color w:val="111111"/>
                <w:sz w:val="24"/>
                <w:szCs w:val="24"/>
              </w:rPr>
            </w:pPr>
            <w:r w:rsidRPr="583EF47C">
              <w:rPr>
                <w:rFonts w:eastAsia="Audi Type" w:cs="Audi Type"/>
              </w:rPr>
              <w:lastRenderedPageBreak/>
              <w:t>12.3” Audi virtual cockpit plus – available</w:t>
            </w:r>
          </w:p>
          <w:p w14:paraId="43AB774B" w14:textId="24915216" w:rsidR="00F021E1" w:rsidRPr="00B347DA" w:rsidRDefault="00F021E1" w:rsidP="288B8CB8">
            <w:pPr>
              <w:spacing w:after="160" w:line="259" w:lineRule="auto"/>
            </w:pPr>
            <w:r>
              <w:br/>
            </w:r>
            <w:commentRangeStart w:id="24"/>
            <w:commentRangeStart w:id="25"/>
            <w:r w:rsidR="538BAAEE" w:rsidRPr="288B8CB8">
              <w:t xml:space="preserve"> </w:t>
            </w:r>
            <w:commentRangeEnd w:id="24"/>
            <w:r>
              <w:rPr>
                <w:rStyle w:val="CommentReference"/>
              </w:rPr>
              <w:commentReference w:id="24"/>
            </w:r>
            <w:commentRangeEnd w:id="25"/>
            <w:r>
              <w:rPr>
                <w:rStyle w:val="CommentReference"/>
              </w:rPr>
              <w:commentReference w:id="25"/>
            </w:r>
          </w:p>
          <w:p w14:paraId="6B9663D7" w14:textId="6BF141C7" w:rsidR="00F021E1" w:rsidRPr="00B347DA" w:rsidRDefault="00F021E1" w:rsidP="00E23A0E">
            <w:pPr>
              <w:pStyle w:val="ListParagraph"/>
              <w:rPr>
                <w:rFonts w:cs="Calibri"/>
              </w:rPr>
            </w:pPr>
          </w:p>
        </w:tc>
      </w:tr>
      <w:tr w:rsidR="583EF47C" w14:paraId="1E770A63" w14:textId="77777777" w:rsidTr="288B8CB8">
        <w:trPr>
          <w:trHeight w:val="300"/>
        </w:trPr>
        <w:tc>
          <w:tcPr>
            <w:tcW w:w="4405" w:type="dxa"/>
          </w:tcPr>
          <w:p w14:paraId="0CF85404" w14:textId="60F849E5" w:rsidR="583EF47C" w:rsidRDefault="583EF47C" w:rsidP="583EF47C"/>
        </w:tc>
        <w:tc>
          <w:tcPr>
            <w:tcW w:w="6385" w:type="dxa"/>
          </w:tcPr>
          <w:p w14:paraId="7B320789" w14:textId="5D51180D" w:rsidR="5DF85BBC" w:rsidRDefault="538BAAEE" w:rsidP="583EF47C">
            <w:pPr>
              <w:spacing w:line="259" w:lineRule="auto"/>
            </w:pPr>
            <w:commentRangeStart w:id="26"/>
            <w:r>
              <w:rPr>
                <w:noProof/>
              </w:rPr>
              <w:drawing>
                <wp:inline distT="0" distB="0" distL="0" distR="0" wp14:anchorId="52231BA8" wp14:editId="3E2C43AA">
                  <wp:extent cx="3905250" cy="2928938"/>
                  <wp:effectExtent l="0" t="0" r="0" b="0"/>
                  <wp:docPr id="81359784" name="Picture 8135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05250" cy="2928938"/>
                          </a:xfrm>
                          <a:prstGeom prst="rect">
                            <a:avLst/>
                          </a:prstGeom>
                        </pic:spPr>
                      </pic:pic>
                    </a:graphicData>
                  </a:graphic>
                </wp:inline>
              </w:drawing>
            </w:r>
            <w:commentRangeEnd w:id="26"/>
            <w:r w:rsidR="5DF85BBC">
              <w:rPr>
                <w:rStyle w:val="CommentReference"/>
              </w:rPr>
              <w:commentReference w:id="26"/>
            </w:r>
          </w:p>
        </w:tc>
      </w:tr>
      <w:tr w:rsidR="583EF47C" w14:paraId="55AD52AF" w14:textId="77777777" w:rsidTr="288B8CB8">
        <w:trPr>
          <w:trHeight w:val="300"/>
        </w:trPr>
        <w:tc>
          <w:tcPr>
            <w:tcW w:w="4405" w:type="dxa"/>
          </w:tcPr>
          <w:p w14:paraId="67302C66" w14:textId="12FC58E5" w:rsidR="5DF85BBC" w:rsidRDefault="5DF85BBC" w:rsidP="583EF47C">
            <w:r>
              <w:t>Virtual Cockpit Plus</w:t>
            </w:r>
          </w:p>
        </w:tc>
        <w:tc>
          <w:tcPr>
            <w:tcW w:w="6385" w:type="dxa"/>
          </w:tcPr>
          <w:p w14:paraId="2402C74B" w14:textId="71823D71" w:rsidR="5DF85BBC" w:rsidRDefault="5DF85BBC" w:rsidP="583EF47C">
            <w:pPr>
              <w:spacing w:line="259" w:lineRule="auto"/>
              <w:rPr>
                <w:rFonts w:eastAsia="Audi Type" w:cs="Audi Type"/>
              </w:rPr>
            </w:pPr>
            <w:r w:rsidRPr="583EF47C">
              <w:rPr>
                <w:rFonts w:eastAsia="Audi Type" w:cs="Audi Type"/>
              </w:rPr>
              <w:t>Virtual Cockpit Plus is a single screen positioned above the steering wheel. It shows more information than conventional displays, allowing drivers to customize the information they want to see.</w:t>
            </w:r>
          </w:p>
        </w:tc>
      </w:tr>
      <w:tr w:rsidR="583EF47C" w14:paraId="5BA2E533" w14:textId="77777777" w:rsidTr="288B8CB8">
        <w:trPr>
          <w:trHeight w:val="300"/>
        </w:trPr>
        <w:tc>
          <w:tcPr>
            <w:tcW w:w="4405" w:type="dxa"/>
          </w:tcPr>
          <w:p w14:paraId="1C2E37AD" w14:textId="61994B4C" w:rsidR="583EF47C" w:rsidRDefault="583EF47C" w:rsidP="583EF47C"/>
        </w:tc>
        <w:tc>
          <w:tcPr>
            <w:tcW w:w="6385" w:type="dxa"/>
          </w:tcPr>
          <w:p w14:paraId="24F419C1" w14:textId="3102EEE7" w:rsidR="5DF85BBC" w:rsidRDefault="5DF85BBC" w:rsidP="583EF47C">
            <w:pPr>
              <w:spacing w:line="259" w:lineRule="auto"/>
            </w:pPr>
            <w:r>
              <w:rPr>
                <w:noProof/>
              </w:rPr>
              <w:drawing>
                <wp:inline distT="0" distB="0" distL="0" distR="0" wp14:anchorId="7E6DBD7F" wp14:editId="79C2B87B">
                  <wp:extent cx="3905250" cy="2196703"/>
                  <wp:effectExtent l="0" t="0" r="0" b="0"/>
                  <wp:docPr id="960748477" name="Picture 96074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05250" cy="2196703"/>
                          </a:xfrm>
                          <a:prstGeom prst="rect">
                            <a:avLst/>
                          </a:prstGeom>
                        </pic:spPr>
                      </pic:pic>
                    </a:graphicData>
                  </a:graphic>
                </wp:inline>
              </w:drawing>
            </w:r>
          </w:p>
        </w:tc>
      </w:tr>
      <w:tr w:rsidR="583EF47C" w14:paraId="56D29138" w14:textId="77777777" w:rsidTr="288B8CB8">
        <w:trPr>
          <w:trHeight w:val="300"/>
        </w:trPr>
        <w:tc>
          <w:tcPr>
            <w:tcW w:w="4405" w:type="dxa"/>
          </w:tcPr>
          <w:p w14:paraId="320888CE" w14:textId="132DB427" w:rsidR="5DF85BBC" w:rsidRDefault="5DF85BBC" w:rsidP="583EF47C">
            <w:r>
              <w:t>MMI touch display</w:t>
            </w:r>
          </w:p>
          <w:p w14:paraId="0D236AED" w14:textId="24FA2EF4" w:rsidR="583EF47C" w:rsidRDefault="583EF47C" w:rsidP="583EF47C"/>
        </w:tc>
        <w:tc>
          <w:tcPr>
            <w:tcW w:w="6385" w:type="dxa"/>
          </w:tcPr>
          <w:p w14:paraId="67572AB2" w14:textId="5804A579" w:rsidR="5DF85BBC" w:rsidRDefault="5DF85BBC" w:rsidP="583EF47C">
            <w:pPr>
              <w:rPr>
                <w:rFonts w:eastAsia="Audi Type" w:cs="Audi Type"/>
              </w:rPr>
            </w:pPr>
            <w:r w:rsidRPr="583EF47C">
              <w:rPr>
                <w:rFonts w:eastAsia="Audi Type" w:cs="Audi Type"/>
              </w:rPr>
              <w:t xml:space="preserve">The </w:t>
            </w:r>
            <w:r w:rsidR="3FB3753F" w:rsidRPr="583EF47C">
              <w:rPr>
                <w:rFonts w:eastAsia="Audi Type" w:cs="Audi Type"/>
              </w:rPr>
              <w:t>10.1-inch</w:t>
            </w:r>
            <w:r w:rsidRPr="583EF47C">
              <w:rPr>
                <w:rFonts w:eastAsia="Audi Type" w:cs="Audi Type"/>
              </w:rPr>
              <w:t xml:space="preserve"> MMI touch display incorporates all functions of the MMI system and can be operated at the touch of a button. The driver can enter text in the search bar with the keyboard (while stationary) or by using their finger to write in their destination. It also includes updated natural voice recognition and </w:t>
            </w:r>
            <w:proofErr w:type="gramStart"/>
            <w:r w:rsidRPr="583EF47C">
              <w:rPr>
                <w:rFonts w:eastAsia="Audi Type" w:cs="Audi Type"/>
              </w:rPr>
              <w:t xml:space="preserve">the  </w:t>
            </w:r>
            <w:proofErr w:type="spellStart"/>
            <w:r w:rsidRPr="583EF47C">
              <w:rPr>
                <w:rFonts w:eastAsia="Audi Type" w:cs="Audi Type"/>
              </w:rPr>
              <w:t>myAudi</w:t>
            </w:r>
            <w:proofErr w:type="spellEnd"/>
            <w:proofErr w:type="gramEnd"/>
            <w:r w:rsidRPr="583EF47C">
              <w:rPr>
                <w:rFonts w:eastAsia="Audi Type" w:cs="Audi Type"/>
              </w:rPr>
              <w:t xml:space="preserve"> app, Apple CarPlay or Android Auto.</w:t>
            </w:r>
          </w:p>
          <w:p w14:paraId="0A8D1350" w14:textId="61278643" w:rsidR="583EF47C" w:rsidRDefault="583EF47C" w:rsidP="583EF47C">
            <w:pPr>
              <w:rPr>
                <w:rFonts w:eastAsia="Audi Type" w:cs="Audi Type"/>
              </w:rPr>
            </w:pPr>
          </w:p>
          <w:p w14:paraId="653D2C91" w14:textId="28553539" w:rsidR="5DF85BBC" w:rsidRDefault="5DF85BBC" w:rsidP="583EF47C">
            <w:r w:rsidRPr="583EF47C">
              <w:rPr>
                <w:rFonts w:eastAsia="Audi Type" w:cs="Audi Type"/>
              </w:rPr>
              <w:t xml:space="preserve">Complex functions are easy to use. The customer will enjoy an interface that is like their phone. Updated handwriting </w:t>
            </w:r>
            <w:r w:rsidRPr="583EF47C">
              <w:rPr>
                <w:rFonts w:eastAsia="Audi Type" w:cs="Audi Type"/>
              </w:rPr>
              <w:lastRenderedPageBreak/>
              <w:t>and voice recognition puts the customer at ease while using the intuitive system.</w:t>
            </w:r>
          </w:p>
          <w:p w14:paraId="019D5BD8" w14:textId="2820C1FE" w:rsidR="583EF47C" w:rsidRDefault="583EF47C" w:rsidP="583EF47C">
            <w:pPr>
              <w:spacing w:line="259" w:lineRule="auto"/>
            </w:pPr>
          </w:p>
        </w:tc>
      </w:tr>
      <w:tr w:rsidR="583EF47C" w14:paraId="2A02298D" w14:textId="77777777" w:rsidTr="288B8CB8">
        <w:trPr>
          <w:trHeight w:val="300"/>
        </w:trPr>
        <w:tc>
          <w:tcPr>
            <w:tcW w:w="4405" w:type="dxa"/>
          </w:tcPr>
          <w:p w14:paraId="7F0C1FFD" w14:textId="67901282" w:rsidR="583EF47C" w:rsidRDefault="583EF47C" w:rsidP="583EF47C"/>
        </w:tc>
        <w:tc>
          <w:tcPr>
            <w:tcW w:w="6385" w:type="dxa"/>
          </w:tcPr>
          <w:p w14:paraId="21E93204" w14:textId="7CF21524" w:rsidR="6722790C" w:rsidRDefault="6722790C" w:rsidP="583EF47C">
            <w:pPr>
              <w:rPr>
                <w:rFonts w:eastAsia="Audi Type" w:cs="Audi Type"/>
              </w:rPr>
            </w:pPr>
            <w:r>
              <w:rPr>
                <w:noProof/>
              </w:rPr>
              <w:drawing>
                <wp:inline distT="0" distB="0" distL="0" distR="0" wp14:anchorId="57309183" wp14:editId="6417A285">
                  <wp:extent cx="3905250" cy="2196703"/>
                  <wp:effectExtent l="0" t="0" r="0" b="0"/>
                  <wp:docPr id="2043299440" name="Picture 204329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05250" cy="2196703"/>
                          </a:xfrm>
                          <a:prstGeom prst="rect">
                            <a:avLst/>
                          </a:prstGeom>
                        </pic:spPr>
                      </pic:pic>
                    </a:graphicData>
                  </a:graphic>
                </wp:inline>
              </w:drawing>
            </w:r>
          </w:p>
          <w:p w14:paraId="0F75417A" w14:textId="4F220C11" w:rsidR="583EF47C" w:rsidRDefault="583EF47C" w:rsidP="583EF47C">
            <w:pPr>
              <w:rPr>
                <w:rFonts w:eastAsia="Audi Type" w:cs="Audi Type"/>
              </w:rPr>
            </w:pPr>
          </w:p>
        </w:tc>
      </w:tr>
      <w:tr w:rsidR="583EF47C" w14:paraId="0C5F2D4C" w14:textId="77777777" w:rsidTr="288B8CB8">
        <w:trPr>
          <w:trHeight w:val="300"/>
        </w:trPr>
        <w:tc>
          <w:tcPr>
            <w:tcW w:w="4405" w:type="dxa"/>
          </w:tcPr>
          <w:p w14:paraId="70BB2EE7" w14:textId="78B9936E" w:rsidR="6722790C" w:rsidRDefault="6722790C" w:rsidP="583EF47C">
            <w:r>
              <w:t xml:space="preserve">Available LED interior lighting plus package  </w:t>
            </w:r>
          </w:p>
        </w:tc>
        <w:tc>
          <w:tcPr>
            <w:tcW w:w="6385" w:type="dxa"/>
          </w:tcPr>
          <w:p w14:paraId="0EB6E120" w14:textId="731ED321" w:rsidR="6722790C" w:rsidRDefault="3174E9BF" w:rsidP="583EF47C">
            <w:commentRangeStart w:id="27"/>
            <w:r>
              <w:t>The interior lighting plus package is available for A3 models, and includes:</w:t>
            </w:r>
            <w:commentRangeEnd w:id="27"/>
            <w:r w:rsidR="6722790C">
              <w:rPr>
                <w:rStyle w:val="CommentReference"/>
              </w:rPr>
              <w:commentReference w:id="27"/>
            </w:r>
          </w:p>
          <w:p w14:paraId="1948082B" w14:textId="4F41C4B7" w:rsidR="6722790C" w:rsidRDefault="6722790C" w:rsidP="001524E2">
            <w:pPr>
              <w:pStyle w:val="ListParagraph"/>
              <w:numPr>
                <w:ilvl w:val="0"/>
                <w:numId w:val="9"/>
              </w:numPr>
            </w:pPr>
            <w:r>
              <w:t>LED lights for the roof</w:t>
            </w:r>
          </w:p>
          <w:p w14:paraId="080E200F" w14:textId="440CDCA5" w:rsidR="6722790C" w:rsidRDefault="6722790C" w:rsidP="001524E2">
            <w:pPr>
              <w:pStyle w:val="ListParagraph"/>
              <w:numPr>
                <w:ilvl w:val="0"/>
                <w:numId w:val="9"/>
              </w:numPr>
            </w:pPr>
            <w:r>
              <w:t>Door contour lighting in the front and rear</w:t>
            </w:r>
          </w:p>
          <w:p w14:paraId="628FF975" w14:textId="774921D3" w:rsidR="6722790C" w:rsidRDefault="6722790C" w:rsidP="001524E2">
            <w:pPr>
              <w:pStyle w:val="ListParagraph"/>
              <w:numPr>
                <w:ilvl w:val="0"/>
                <w:numId w:val="9"/>
              </w:numPr>
            </w:pPr>
            <w:r>
              <w:t>Ambient door lighting in the front and rear in 30 colors</w:t>
            </w:r>
          </w:p>
          <w:p w14:paraId="58BDE6CE" w14:textId="7C979721" w:rsidR="6722790C" w:rsidRDefault="6722790C" w:rsidP="001524E2">
            <w:pPr>
              <w:pStyle w:val="ListParagraph"/>
              <w:numPr>
                <w:ilvl w:val="0"/>
                <w:numId w:val="9"/>
              </w:numPr>
            </w:pPr>
            <w:r>
              <w:t>Lighting in the storage compartment in the center console</w:t>
            </w:r>
          </w:p>
          <w:p w14:paraId="5344DB77" w14:textId="1EDF1617" w:rsidR="583EF47C" w:rsidRDefault="583EF47C" w:rsidP="583EF47C"/>
        </w:tc>
      </w:tr>
      <w:tr w:rsidR="583EF47C" w14:paraId="2EBF88BB" w14:textId="77777777" w:rsidTr="288B8CB8">
        <w:trPr>
          <w:trHeight w:val="300"/>
        </w:trPr>
        <w:tc>
          <w:tcPr>
            <w:tcW w:w="4405" w:type="dxa"/>
          </w:tcPr>
          <w:p w14:paraId="46BB5AFF" w14:textId="3C3A71A9" w:rsidR="583EF47C" w:rsidRDefault="583EF47C" w:rsidP="583EF47C"/>
        </w:tc>
        <w:tc>
          <w:tcPr>
            <w:tcW w:w="6385" w:type="dxa"/>
          </w:tcPr>
          <w:p w14:paraId="2A46034F" w14:textId="6D12E5AA" w:rsidR="6722790C" w:rsidRDefault="3174E9BF" w:rsidP="583EF47C">
            <w:commentRangeStart w:id="28"/>
            <w:r>
              <w:rPr>
                <w:noProof/>
              </w:rPr>
              <w:drawing>
                <wp:inline distT="0" distB="0" distL="0" distR="0" wp14:anchorId="25E6E4FE" wp14:editId="109EC75C">
                  <wp:extent cx="3905250" cy="2790626"/>
                  <wp:effectExtent l="0" t="0" r="0" b="0"/>
                  <wp:docPr id="1555700077" name="Picture 15557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905250" cy="2790626"/>
                          </a:xfrm>
                          <a:prstGeom prst="rect">
                            <a:avLst/>
                          </a:prstGeom>
                        </pic:spPr>
                      </pic:pic>
                    </a:graphicData>
                  </a:graphic>
                </wp:inline>
              </w:drawing>
            </w:r>
            <w:commentRangeEnd w:id="28"/>
            <w:r w:rsidR="6722790C">
              <w:rPr>
                <w:rStyle w:val="CommentReference"/>
              </w:rPr>
              <w:commentReference w:id="28"/>
            </w:r>
          </w:p>
          <w:p w14:paraId="5F75C554" w14:textId="0B929260" w:rsidR="583EF47C" w:rsidRDefault="583EF47C" w:rsidP="583EF47C"/>
        </w:tc>
      </w:tr>
      <w:tr w:rsidR="583EF47C" w14:paraId="303712DC" w14:textId="77777777" w:rsidTr="288B8CB8">
        <w:trPr>
          <w:trHeight w:val="300"/>
        </w:trPr>
        <w:tc>
          <w:tcPr>
            <w:tcW w:w="10790" w:type="dxa"/>
            <w:gridSpan w:val="2"/>
          </w:tcPr>
          <w:p w14:paraId="41A08B42" w14:textId="2041899A" w:rsidR="092BE22F" w:rsidRDefault="092BE22F" w:rsidP="583EF47C">
            <w:pPr>
              <w:rPr>
                <w:b/>
                <w:bCs/>
              </w:rPr>
            </w:pPr>
            <w:r w:rsidRPr="583EF47C">
              <w:rPr>
                <w:b/>
                <w:bCs/>
              </w:rPr>
              <w:t>Activity</w:t>
            </w:r>
            <w:r w:rsidR="7732D6EC" w:rsidRPr="583EF47C">
              <w:rPr>
                <w:b/>
                <w:bCs/>
              </w:rPr>
              <w:t xml:space="preserve"> – Name </w:t>
            </w:r>
            <w:r w:rsidR="7BB3AD2F" w:rsidRPr="583EF47C">
              <w:rPr>
                <w:b/>
                <w:bCs/>
              </w:rPr>
              <w:t>T</w:t>
            </w:r>
            <w:r w:rsidR="7732D6EC" w:rsidRPr="583EF47C">
              <w:rPr>
                <w:b/>
                <w:bCs/>
              </w:rPr>
              <w:t xml:space="preserve">hat </w:t>
            </w:r>
            <w:r w:rsidR="775ACC87" w:rsidRPr="583EF47C">
              <w:rPr>
                <w:b/>
                <w:bCs/>
              </w:rPr>
              <w:t>Customer Benefit</w:t>
            </w:r>
          </w:p>
        </w:tc>
      </w:tr>
      <w:tr w:rsidR="583EF47C" w14:paraId="29C7E7C5" w14:textId="77777777" w:rsidTr="288B8CB8">
        <w:trPr>
          <w:trHeight w:val="300"/>
        </w:trPr>
        <w:tc>
          <w:tcPr>
            <w:tcW w:w="10790" w:type="dxa"/>
            <w:gridSpan w:val="2"/>
          </w:tcPr>
          <w:p w14:paraId="09938BB3" w14:textId="20F085E6" w:rsidR="775ACC87" w:rsidRDefault="787BC8BB" w:rsidP="583EF47C">
            <w:r>
              <w:t xml:space="preserve">This activity helps participants define the customer benefits of the </w:t>
            </w:r>
            <w:r w:rsidR="235A640C">
              <w:t>technology features</w:t>
            </w:r>
            <w:r w:rsidR="33FBC643">
              <w:t xml:space="preserve"> </w:t>
            </w:r>
            <w:r>
              <w:t xml:space="preserve">of the A3 model family. </w:t>
            </w:r>
          </w:p>
        </w:tc>
      </w:tr>
      <w:tr w:rsidR="583EF47C" w14:paraId="6E03CD17" w14:textId="77777777" w:rsidTr="009157FF">
        <w:trPr>
          <w:trHeight w:val="73"/>
        </w:trPr>
        <w:tc>
          <w:tcPr>
            <w:tcW w:w="10790" w:type="dxa"/>
            <w:gridSpan w:val="2"/>
          </w:tcPr>
          <w:p w14:paraId="1359BC82" w14:textId="1B51FC85" w:rsidR="775ACC87" w:rsidRDefault="787BC8BB" w:rsidP="001524E2">
            <w:pPr>
              <w:pStyle w:val="ListParagraph"/>
              <w:numPr>
                <w:ilvl w:val="0"/>
                <w:numId w:val="3"/>
              </w:numPr>
            </w:pPr>
            <w:r>
              <w:t xml:space="preserve">Divide the group into teams. </w:t>
            </w:r>
            <w:r w:rsidR="36AC5AE5">
              <w:t xml:space="preserve">Assign a </w:t>
            </w:r>
            <w:r w:rsidR="2C01B9E3">
              <w:t xml:space="preserve">technology </w:t>
            </w:r>
            <w:r w:rsidR="7E681D5D">
              <w:t>feature</w:t>
            </w:r>
            <w:r w:rsidR="2C01B9E3">
              <w:t xml:space="preserve"> </w:t>
            </w:r>
            <w:r w:rsidR="36AC5AE5">
              <w:t xml:space="preserve">to each team. </w:t>
            </w:r>
            <w:r w:rsidR="775ACC87">
              <w:br/>
            </w:r>
          </w:p>
          <w:p w14:paraId="7C164244" w14:textId="0E463D30" w:rsidR="4D8FA3FE" w:rsidRDefault="6C5BD842" w:rsidP="001524E2">
            <w:pPr>
              <w:pStyle w:val="ListParagraph"/>
              <w:numPr>
                <w:ilvl w:val="0"/>
                <w:numId w:val="3"/>
              </w:numPr>
            </w:pPr>
            <w:r>
              <w:lastRenderedPageBreak/>
              <w:t xml:space="preserve">Ask each team to create a </w:t>
            </w:r>
            <w:commentRangeStart w:id="29"/>
            <w:r>
              <w:t>30-</w:t>
            </w:r>
            <w:r w:rsidR="6A2F3B63">
              <w:t>second description of</w:t>
            </w:r>
            <w:commentRangeEnd w:id="29"/>
            <w:r w:rsidR="4D8FA3FE">
              <w:rPr>
                <w:rStyle w:val="CommentReference"/>
              </w:rPr>
              <w:commentReference w:id="29"/>
            </w:r>
            <w:r>
              <w:t xml:space="preserve"> </w:t>
            </w:r>
            <w:r w:rsidR="7DBA0169">
              <w:t xml:space="preserve">their system that includes at least 1 customer </w:t>
            </w:r>
            <w:r w:rsidR="3487AA33">
              <w:t>benefit</w:t>
            </w:r>
            <w:r w:rsidR="7DBA0169">
              <w:t xml:space="preserve">. </w:t>
            </w:r>
            <w:r w:rsidR="4D8FA3FE">
              <w:br/>
            </w:r>
          </w:p>
          <w:p w14:paraId="5931CF01" w14:textId="74E0BD75" w:rsidR="1DFAE389" w:rsidRDefault="19B965E9" w:rsidP="001524E2">
            <w:pPr>
              <w:pStyle w:val="ListParagraph"/>
              <w:numPr>
                <w:ilvl w:val="0"/>
                <w:numId w:val="3"/>
              </w:numPr>
            </w:pPr>
            <w:r>
              <w:t xml:space="preserve">Each team presents their </w:t>
            </w:r>
            <w:r w:rsidR="5D15A1FD">
              <w:t>description</w:t>
            </w:r>
            <w:r>
              <w:t xml:space="preserve"> to the entire group. Encourage enthusiasm and persuasive language. </w:t>
            </w:r>
            <w:r w:rsidR="1DFAE389">
              <w:br/>
            </w:r>
          </w:p>
          <w:p w14:paraId="7AEF8D41" w14:textId="7B2BA4E7" w:rsidR="3F41A0E8" w:rsidRDefault="43DCB314" w:rsidP="001524E2">
            <w:pPr>
              <w:pStyle w:val="ListParagraph"/>
              <w:numPr>
                <w:ilvl w:val="0"/>
                <w:numId w:val="3"/>
              </w:numPr>
            </w:pPr>
            <w:r>
              <w:t xml:space="preserve">After each </w:t>
            </w:r>
            <w:r w:rsidR="787E083C">
              <w:t>description</w:t>
            </w:r>
            <w:r>
              <w:t xml:space="preserve">, allow brief feedback from other teams. </w:t>
            </w:r>
          </w:p>
        </w:tc>
      </w:tr>
    </w:tbl>
    <w:p w14:paraId="72E8C3C9" w14:textId="57A044CE" w:rsidR="583EF47C" w:rsidRDefault="583EF47C"/>
    <w:p w14:paraId="2EF300F6" w14:textId="05A44D7D" w:rsidR="438714E2" w:rsidRDefault="438714E2" w:rsidP="3B062579">
      <w:pPr>
        <w:pStyle w:val="Heading2"/>
      </w:pPr>
      <w:r>
        <w:t>Driver Assistance (top nav item)</w:t>
      </w:r>
    </w:p>
    <w:tbl>
      <w:tblPr>
        <w:tblStyle w:val="TableGrid"/>
        <w:tblW w:w="0" w:type="auto"/>
        <w:tblLook w:val="04A0" w:firstRow="1" w:lastRow="0" w:firstColumn="1" w:lastColumn="0" w:noHBand="0" w:noVBand="1"/>
      </w:tblPr>
      <w:tblGrid>
        <w:gridCol w:w="4405"/>
        <w:gridCol w:w="6385"/>
      </w:tblGrid>
      <w:tr w:rsidR="3B062579" w14:paraId="31D8E971" w14:textId="77777777" w:rsidTr="288B8CB8">
        <w:trPr>
          <w:trHeight w:val="300"/>
        </w:trPr>
        <w:tc>
          <w:tcPr>
            <w:tcW w:w="4405" w:type="dxa"/>
            <w:shd w:val="clear" w:color="auto" w:fill="D9D9D9" w:themeFill="background1" w:themeFillShade="D9"/>
          </w:tcPr>
          <w:p w14:paraId="217C08D0" w14:textId="77777777" w:rsidR="3B062579" w:rsidRDefault="3B062579" w:rsidP="3B062579">
            <w:pPr>
              <w:rPr>
                <w:rFonts w:cs="Calibri"/>
                <w:b/>
                <w:bCs/>
              </w:rPr>
            </w:pPr>
            <w:r w:rsidRPr="3B062579">
              <w:rPr>
                <w:rFonts w:cs="Calibri"/>
                <w:b/>
                <w:bCs/>
              </w:rPr>
              <w:t>Slide</w:t>
            </w:r>
          </w:p>
        </w:tc>
        <w:tc>
          <w:tcPr>
            <w:tcW w:w="6385" w:type="dxa"/>
            <w:shd w:val="clear" w:color="auto" w:fill="D9D9D9" w:themeFill="background1" w:themeFillShade="D9"/>
          </w:tcPr>
          <w:p w14:paraId="77040D3C" w14:textId="77777777" w:rsidR="3B062579" w:rsidRDefault="3B062579" w:rsidP="3B062579">
            <w:pPr>
              <w:rPr>
                <w:rFonts w:cs="Calibri"/>
                <w:b/>
                <w:bCs/>
              </w:rPr>
            </w:pPr>
            <w:r w:rsidRPr="3B062579">
              <w:rPr>
                <w:rFonts w:cs="Calibri"/>
                <w:b/>
                <w:bCs/>
              </w:rPr>
              <w:t>Content</w:t>
            </w:r>
          </w:p>
        </w:tc>
      </w:tr>
      <w:tr w:rsidR="3B062579" w14:paraId="58F7ADD9" w14:textId="77777777" w:rsidTr="288B8CB8">
        <w:trPr>
          <w:trHeight w:val="300"/>
        </w:trPr>
        <w:tc>
          <w:tcPr>
            <w:tcW w:w="4405" w:type="dxa"/>
          </w:tcPr>
          <w:p w14:paraId="149BFBEF" w14:textId="569A2F5E" w:rsidR="3B062579" w:rsidRDefault="076A4AF4" w:rsidP="3B062579">
            <w:pPr>
              <w:rPr>
                <w:rFonts w:cs="Calibri"/>
              </w:rPr>
            </w:pPr>
            <w:r w:rsidRPr="288B8CB8">
              <w:rPr>
                <w:rFonts w:cs="Calibri"/>
              </w:rPr>
              <w:t>Driver Assistance systems</w:t>
            </w:r>
          </w:p>
        </w:tc>
        <w:tc>
          <w:tcPr>
            <w:tcW w:w="6385" w:type="dxa"/>
          </w:tcPr>
          <w:p w14:paraId="65C6B28F" w14:textId="62100237" w:rsidR="10AAD302" w:rsidRDefault="10AAD302" w:rsidP="288B8CB8">
            <w:pPr>
              <w:rPr>
                <w:rFonts w:cs="Calibri"/>
              </w:rPr>
            </w:pPr>
            <w:r w:rsidRPr="288B8CB8">
              <w:rPr>
                <w:rFonts w:cs="Calibri"/>
              </w:rPr>
              <w:t xml:space="preserve">Question for participants: </w:t>
            </w:r>
          </w:p>
          <w:p w14:paraId="2467E497" w14:textId="681D4AE8" w:rsidR="10AAD302" w:rsidRDefault="10AAD302" w:rsidP="288B8CB8">
            <w:pPr>
              <w:rPr>
                <w:rFonts w:cs="Calibri"/>
              </w:rPr>
            </w:pPr>
            <w:r w:rsidRPr="288B8CB8">
              <w:rPr>
                <w:rFonts w:cs="Calibri"/>
              </w:rPr>
              <w:t xml:space="preserve">Imagine if you were a customer having to drive long distances on the freeway </w:t>
            </w:r>
            <w:r w:rsidR="6CD116F5" w:rsidRPr="288B8CB8">
              <w:rPr>
                <w:rFonts w:cs="Calibri"/>
              </w:rPr>
              <w:t>every day</w:t>
            </w:r>
            <w:r w:rsidRPr="288B8CB8">
              <w:rPr>
                <w:rFonts w:cs="Calibri"/>
              </w:rPr>
              <w:t>. What driver assistance systems might help that cust</w:t>
            </w:r>
            <w:r w:rsidR="3DA15B0F" w:rsidRPr="288B8CB8">
              <w:rPr>
                <w:rFonts w:cs="Calibri"/>
              </w:rPr>
              <w:t>omer?</w:t>
            </w:r>
          </w:p>
          <w:p w14:paraId="3E3C1326" w14:textId="17EC06D0" w:rsidR="3DA15B0F" w:rsidRDefault="3DA15B0F" w:rsidP="288B8CB8">
            <w:pPr>
              <w:rPr>
                <w:rFonts w:cs="Calibri"/>
              </w:rPr>
            </w:pPr>
            <w:r w:rsidRPr="288B8CB8">
              <w:rPr>
                <w:rFonts w:cs="Calibri"/>
              </w:rPr>
              <w:t>Facilitate a discussion</w:t>
            </w:r>
            <w:r w:rsidR="0BB44B0A" w:rsidRPr="288B8CB8">
              <w:rPr>
                <w:rFonts w:cs="Calibri"/>
              </w:rPr>
              <w:t xml:space="preserve"> about the answers to this question. </w:t>
            </w:r>
          </w:p>
          <w:p w14:paraId="4E668658" w14:textId="1144A5BB" w:rsidR="288B8CB8" w:rsidRDefault="288B8CB8" w:rsidP="288B8CB8">
            <w:pPr>
              <w:rPr>
                <w:rFonts w:cs="Calibri"/>
              </w:rPr>
            </w:pPr>
          </w:p>
          <w:p w14:paraId="2AB674C3" w14:textId="4402A344" w:rsidR="288B8CB8" w:rsidRDefault="288B8CB8" w:rsidP="288B8CB8">
            <w:pPr>
              <w:rPr>
                <w:rFonts w:cs="Calibri"/>
              </w:rPr>
            </w:pPr>
          </w:p>
          <w:p w14:paraId="2CB37CE9" w14:textId="74761C35" w:rsidR="3B062579" w:rsidRDefault="076A4AF4" w:rsidP="583EF47C">
            <w:pPr>
              <w:rPr>
                <w:rFonts w:cs="Calibri"/>
              </w:rPr>
            </w:pPr>
            <w:commentRangeStart w:id="30"/>
            <w:r w:rsidRPr="288B8CB8">
              <w:rPr>
                <w:rFonts w:cs="Calibri"/>
              </w:rPr>
              <w:t>Some</w:t>
            </w:r>
            <w:commentRangeEnd w:id="30"/>
            <w:r w:rsidR="3B062579">
              <w:rPr>
                <w:rStyle w:val="CommentReference"/>
              </w:rPr>
              <w:commentReference w:id="30"/>
            </w:r>
            <w:r w:rsidRPr="288B8CB8">
              <w:rPr>
                <w:rFonts w:cs="Calibri"/>
              </w:rPr>
              <w:t xml:space="preserve"> of the most useful driver assistance features include:</w:t>
            </w:r>
          </w:p>
          <w:p w14:paraId="56603F67" w14:textId="6476B1B1" w:rsidR="3B062579" w:rsidRDefault="793F9EDA" w:rsidP="001524E2">
            <w:pPr>
              <w:pStyle w:val="ListParagraph"/>
              <w:numPr>
                <w:ilvl w:val="0"/>
                <w:numId w:val="6"/>
              </w:numPr>
              <w:rPr>
                <w:rFonts w:cs="Calibri"/>
              </w:rPr>
            </w:pPr>
            <w:r w:rsidRPr="583EF47C">
              <w:rPr>
                <w:rFonts w:cs="Calibri"/>
              </w:rPr>
              <w:t xml:space="preserve">Adaptive Cruise Assist with Lane Guidance (ACA)  </w:t>
            </w:r>
          </w:p>
          <w:p w14:paraId="124EFD62" w14:textId="41340C5E" w:rsidR="3B062579" w:rsidRDefault="793F9EDA" w:rsidP="001524E2">
            <w:pPr>
              <w:pStyle w:val="ListParagraph"/>
              <w:numPr>
                <w:ilvl w:val="0"/>
                <w:numId w:val="6"/>
              </w:numPr>
              <w:rPr>
                <w:rFonts w:cs="Calibri"/>
              </w:rPr>
            </w:pPr>
            <w:r w:rsidRPr="583EF47C">
              <w:rPr>
                <w:rFonts w:cs="Calibri"/>
              </w:rPr>
              <w:t xml:space="preserve">Head-up </w:t>
            </w:r>
            <w:proofErr w:type="gramStart"/>
            <w:r w:rsidRPr="583EF47C">
              <w:rPr>
                <w:rFonts w:cs="Calibri"/>
              </w:rPr>
              <w:t>Display</w:t>
            </w:r>
            <w:proofErr w:type="gramEnd"/>
          </w:p>
          <w:p w14:paraId="3185B810" w14:textId="173D87D6" w:rsidR="3B062579" w:rsidRDefault="793F9EDA" w:rsidP="001524E2">
            <w:pPr>
              <w:pStyle w:val="ListParagraph"/>
              <w:numPr>
                <w:ilvl w:val="0"/>
                <w:numId w:val="6"/>
              </w:numPr>
              <w:rPr>
                <w:rFonts w:cs="Calibri"/>
              </w:rPr>
            </w:pPr>
            <w:r w:rsidRPr="583EF47C">
              <w:rPr>
                <w:rFonts w:cs="Calibri"/>
              </w:rPr>
              <w:t>Park Assist</w:t>
            </w:r>
          </w:p>
          <w:p w14:paraId="33C34671" w14:textId="30243820" w:rsidR="3B062579" w:rsidRDefault="793F9EDA" w:rsidP="001524E2">
            <w:pPr>
              <w:pStyle w:val="ListParagraph"/>
              <w:numPr>
                <w:ilvl w:val="0"/>
                <w:numId w:val="6"/>
              </w:numPr>
              <w:rPr>
                <w:rFonts w:cs="Calibri"/>
              </w:rPr>
            </w:pPr>
            <w:r w:rsidRPr="583EF47C">
              <w:rPr>
                <w:rFonts w:cs="Calibri"/>
              </w:rPr>
              <w:t>Audi Pre-sense Front</w:t>
            </w:r>
            <w:r w:rsidR="3B062579">
              <w:br/>
            </w:r>
          </w:p>
        </w:tc>
      </w:tr>
      <w:tr w:rsidR="3B062579" w14:paraId="46AF96C0" w14:textId="77777777" w:rsidTr="288B8CB8">
        <w:trPr>
          <w:trHeight w:val="300"/>
        </w:trPr>
        <w:tc>
          <w:tcPr>
            <w:tcW w:w="4405" w:type="dxa"/>
          </w:tcPr>
          <w:p w14:paraId="515334F4" w14:textId="62C1CA34" w:rsidR="3B062579" w:rsidRDefault="63807901" w:rsidP="583EF47C">
            <w:r>
              <w:t>Adaptive Cruise Assist with Lane Guidance (ACA)</w:t>
            </w:r>
          </w:p>
          <w:p w14:paraId="01B67804" w14:textId="19F36C51" w:rsidR="3B062579" w:rsidRDefault="3B062579" w:rsidP="583EF47C">
            <w:pPr>
              <w:rPr>
                <w:rFonts w:cs="Calibri"/>
              </w:rPr>
            </w:pPr>
          </w:p>
        </w:tc>
        <w:tc>
          <w:tcPr>
            <w:tcW w:w="6385" w:type="dxa"/>
          </w:tcPr>
          <w:p w14:paraId="15E0A5C9" w14:textId="6B55EE3A" w:rsidR="3B062579" w:rsidRDefault="63807901" w:rsidP="583EF47C">
            <w:r>
              <w:t xml:space="preserve">ACA automatically maintains distance from the vehicle in front, while the adaptive cruise </w:t>
            </w:r>
            <w:bookmarkStart w:id="31" w:name="_Int_mfSFU2eC"/>
            <w:proofErr w:type="gramStart"/>
            <w:r>
              <w:t>assist</w:t>
            </w:r>
            <w:bookmarkEnd w:id="31"/>
            <w:proofErr w:type="gramEnd"/>
            <w:r>
              <w:t xml:space="preserve"> </w:t>
            </w:r>
            <w:r w:rsidR="02018ADA">
              <w:t xml:space="preserve">aids </w:t>
            </w:r>
            <w:r>
              <w:t xml:space="preserve">steering, braking, and acceleration. Adaptive lane guidance helps the driver to stay centered in the lane. It also has a </w:t>
            </w:r>
            <w:r w:rsidR="2984774F">
              <w:t>S</w:t>
            </w:r>
            <w:r>
              <w:t xml:space="preserve">top &amp; </w:t>
            </w:r>
            <w:r w:rsidR="3486D45A">
              <w:t>G</w:t>
            </w:r>
            <w:r>
              <w:t xml:space="preserve">o function for automatic braking to a standstill and under certain </w:t>
            </w:r>
            <w:r w:rsidR="2D428D5A">
              <w:t>conditions it</w:t>
            </w:r>
            <w:r>
              <w:t xml:space="preserve"> will resume w</w:t>
            </w:r>
            <w:r w:rsidR="285DCDBF">
              <w:t xml:space="preserve">hen </w:t>
            </w:r>
            <w:r>
              <w:t>traffic</w:t>
            </w:r>
            <w:r w:rsidR="40A6700B">
              <w:t xml:space="preserve"> permits</w:t>
            </w:r>
            <w:r>
              <w:t>.</w:t>
            </w:r>
          </w:p>
          <w:p w14:paraId="7CC71CA4" w14:textId="3518FD67" w:rsidR="3B062579" w:rsidRDefault="3B062579" w:rsidP="583EF47C"/>
          <w:p w14:paraId="06C11E49" w14:textId="55D216A3" w:rsidR="3B062579" w:rsidRDefault="63807901" w:rsidP="583EF47C">
            <w:r>
              <w:t>Adaptive cruise assist helps the driver by combining distance control from the vehicle ahead and assisted lane guidance.</w:t>
            </w:r>
          </w:p>
          <w:p w14:paraId="491DF7AE" w14:textId="439F235C" w:rsidR="3B062579" w:rsidRDefault="3B062579" w:rsidP="3B062579">
            <w:pPr>
              <w:pStyle w:val="ListParagraph"/>
              <w:rPr>
                <w:rFonts w:cs="Calibri"/>
              </w:rPr>
            </w:pPr>
          </w:p>
        </w:tc>
      </w:tr>
      <w:tr w:rsidR="583EF47C" w14:paraId="10241E22" w14:textId="77777777" w:rsidTr="288B8CB8">
        <w:trPr>
          <w:trHeight w:val="300"/>
        </w:trPr>
        <w:tc>
          <w:tcPr>
            <w:tcW w:w="4405" w:type="dxa"/>
          </w:tcPr>
          <w:p w14:paraId="1E2AEF95" w14:textId="392DA5DE" w:rsidR="102660DF" w:rsidRDefault="102660DF" w:rsidP="583EF47C">
            <w:r>
              <w:t>More About ACA</w:t>
            </w:r>
          </w:p>
        </w:tc>
        <w:tc>
          <w:tcPr>
            <w:tcW w:w="6385" w:type="dxa"/>
          </w:tcPr>
          <w:p w14:paraId="05AF8F9D" w14:textId="12C30396" w:rsidR="102660DF" w:rsidRDefault="102660DF" w:rsidP="583EF47C">
            <w:pPr>
              <w:rPr>
                <w:rFonts w:eastAsia="Audi Type" w:cs="Audi Type"/>
              </w:rPr>
            </w:pPr>
            <w:r>
              <w:t xml:space="preserve">Video: </w:t>
            </w:r>
            <w:hyperlink r:id="rId38">
              <w:r w:rsidRPr="583EF47C">
                <w:rPr>
                  <w:rStyle w:val="Hyperlink"/>
                  <w:rFonts w:eastAsia="Audi Type" w:cs="Audi Type"/>
                </w:rPr>
                <w:t>Adaptive Cruise Assist</w:t>
              </w:r>
            </w:hyperlink>
          </w:p>
          <w:p w14:paraId="1A42587B" w14:textId="3316F376" w:rsidR="102660DF" w:rsidRDefault="102660DF" w:rsidP="583EF47C">
            <w:r>
              <w:t>Question: What’s the most useful benefit of ACA to a customer?</w:t>
            </w:r>
          </w:p>
          <w:p w14:paraId="188E4111" w14:textId="138C197F" w:rsidR="583EF47C" w:rsidRDefault="583EF47C" w:rsidP="583EF47C"/>
        </w:tc>
      </w:tr>
      <w:tr w:rsidR="583EF47C" w14:paraId="7ECC64EC" w14:textId="77777777" w:rsidTr="288B8CB8">
        <w:trPr>
          <w:trHeight w:val="300"/>
        </w:trPr>
        <w:tc>
          <w:tcPr>
            <w:tcW w:w="4405" w:type="dxa"/>
          </w:tcPr>
          <w:p w14:paraId="18D5E1CE" w14:textId="1E48FE82" w:rsidR="0488B2CF" w:rsidRDefault="0488B2CF" w:rsidP="583EF47C">
            <w:r>
              <w:t xml:space="preserve">Head-up </w:t>
            </w:r>
            <w:proofErr w:type="gramStart"/>
            <w:r>
              <w:t>Display</w:t>
            </w:r>
            <w:proofErr w:type="gramEnd"/>
          </w:p>
          <w:p w14:paraId="72C8EAFC" w14:textId="5F963398" w:rsidR="583EF47C" w:rsidRDefault="583EF47C" w:rsidP="583EF47C"/>
        </w:tc>
        <w:tc>
          <w:tcPr>
            <w:tcW w:w="6385" w:type="dxa"/>
          </w:tcPr>
          <w:p w14:paraId="36B6B1E0" w14:textId="5F403092" w:rsidR="0488B2CF" w:rsidRDefault="0488B2CF" w:rsidP="583EF47C">
            <w:r>
              <w:t xml:space="preserve">The head–up display shows the key information of systems in the driver's field of vision. </w:t>
            </w:r>
          </w:p>
          <w:p w14:paraId="0253B030" w14:textId="76746F80" w:rsidR="0488B2CF" w:rsidRDefault="67E77958" w:rsidP="583EF47C">
            <w:r>
              <w:t>Head-up display is customizable and can show</w:t>
            </w:r>
            <w:del w:id="32" w:author="Guest User" w:date="2024-03-20T16:36:00Z">
              <w:r w:rsidR="0488B2CF" w:rsidDel="67E77958">
                <w:delText xml:space="preserve"> the following</w:delText>
              </w:r>
            </w:del>
            <w:r>
              <w:t>:</w:t>
            </w:r>
          </w:p>
          <w:p w14:paraId="40C31CBC" w14:textId="1403B798" w:rsidR="0488B2CF" w:rsidRDefault="0488B2CF" w:rsidP="001524E2">
            <w:pPr>
              <w:pStyle w:val="ListParagraph"/>
              <w:numPr>
                <w:ilvl w:val="0"/>
                <w:numId w:val="8"/>
              </w:numPr>
            </w:pPr>
            <w:r>
              <w:t>Road speed</w:t>
            </w:r>
          </w:p>
          <w:p w14:paraId="2386D07F" w14:textId="0F7C76E2" w:rsidR="0488B2CF" w:rsidRDefault="0488B2CF" w:rsidP="001524E2">
            <w:pPr>
              <w:pStyle w:val="ListParagraph"/>
              <w:numPr>
                <w:ilvl w:val="0"/>
                <w:numId w:val="8"/>
              </w:numPr>
            </w:pPr>
            <w:r>
              <w:t>Navigation</w:t>
            </w:r>
          </w:p>
          <w:p w14:paraId="4AF26195" w14:textId="57F24D50" w:rsidR="0488B2CF" w:rsidRDefault="0488B2CF" w:rsidP="001524E2">
            <w:pPr>
              <w:pStyle w:val="ListParagraph"/>
              <w:numPr>
                <w:ilvl w:val="0"/>
                <w:numId w:val="8"/>
              </w:numPr>
            </w:pPr>
            <w:r>
              <w:t>Adaptive cruise assist</w:t>
            </w:r>
          </w:p>
          <w:p w14:paraId="4A63B555" w14:textId="2336FCA4" w:rsidR="0488B2CF" w:rsidRDefault="0488B2CF" w:rsidP="001524E2">
            <w:pPr>
              <w:pStyle w:val="ListParagraph"/>
              <w:numPr>
                <w:ilvl w:val="0"/>
                <w:numId w:val="8"/>
              </w:numPr>
            </w:pPr>
            <w:r>
              <w:t>Lane guidance</w:t>
            </w:r>
          </w:p>
          <w:p w14:paraId="56D03BD1" w14:textId="3899180D" w:rsidR="0488B2CF" w:rsidRDefault="0488B2CF" w:rsidP="001524E2">
            <w:pPr>
              <w:pStyle w:val="ListParagraph"/>
              <w:numPr>
                <w:ilvl w:val="0"/>
                <w:numId w:val="8"/>
              </w:numPr>
            </w:pPr>
            <w:r>
              <w:t>Traffic sign recognition</w:t>
            </w:r>
          </w:p>
          <w:p w14:paraId="0FDE6901" w14:textId="101C9263" w:rsidR="0488B2CF" w:rsidRDefault="0488B2CF" w:rsidP="001524E2">
            <w:pPr>
              <w:pStyle w:val="ListParagraph"/>
              <w:numPr>
                <w:ilvl w:val="0"/>
                <w:numId w:val="8"/>
              </w:numPr>
            </w:pPr>
            <w:r>
              <w:t xml:space="preserve">Speed limit </w:t>
            </w:r>
            <w:proofErr w:type="gramStart"/>
            <w:r>
              <w:t>info</w:t>
            </w:r>
            <w:proofErr w:type="gramEnd"/>
          </w:p>
          <w:p w14:paraId="0C51946A" w14:textId="7D4465E7" w:rsidR="0488B2CF" w:rsidRDefault="0488B2CF" w:rsidP="001524E2">
            <w:pPr>
              <w:pStyle w:val="ListParagraph"/>
              <w:numPr>
                <w:ilvl w:val="0"/>
                <w:numId w:val="8"/>
              </w:numPr>
            </w:pPr>
            <w:r>
              <w:t>Warnings</w:t>
            </w:r>
          </w:p>
          <w:p w14:paraId="6B854B33" w14:textId="0B82175D" w:rsidR="583EF47C" w:rsidRDefault="583EF47C" w:rsidP="583EF47C"/>
        </w:tc>
      </w:tr>
      <w:tr w:rsidR="583EF47C" w14:paraId="0C46A206" w14:textId="77777777" w:rsidTr="288B8CB8">
        <w:trPr>
          <w:trHeight w:val="300"/>
        </w:trPr>
        <w:tc>
          <w:tcPr>
            <w:tcW w:w="4405" w:type="dxa"/>
          </w:tcPr>
          <w:p w14:paraId="741DF8CD" w14:textId="02A90AF6" w:rsidR="583EF47C" w:rsidRDefault="583EF47C" w:rsidP="583EF47C"/>
        </w:tc>
        <w:tc>
          <w:tcPr>
            <w:tcW w:w="6385" w:type="dxa"/>
          </w:tcPr>
          <w:p w14:paraId="65CFC697" w14:textId="170A25A1" w:rsidR="5540A4F2" w:rsidRDefault="5540A4F2" w:rsidP="583EF47C">
            <w:r>
              <w:rPr>
                <w:noProof/>
              </w:rPr>
              <w:drawing>
                <wp:inline distT="0" distB="0" distL="0" distR="0" wp14:anchorId="69FE7895" wp14:editId="692C5076">
                  <wp:extent cx="3905250" cy="2762250"/>
                  <wp:effectExtent l="0" t="0" r="0" b="0"/>
                  <wp:docPr id="369522262" name="Picture 36952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5250" cy="2762250"/>
                          </a:xfrm>
                          <a:prstGeom prst="rect">
                            <a:avLst/>
                          </a:prstGeom>
                        </pic:spPr>
                      </pic:pic>
                    </a:graphicData>
                  </a:graphic>
                </wp:inline>
              </w:drawing>
            </w:r>
          </w:p>
        </w:tc>
      </w:tr>
      <w:tr w:rsidR="583EF47C" w14:paraId="0DFC79B6" w14:textId="77777777" w:rsidTr="288B8CB8">
        <w:trPr>
          <w:trHeight w:val="300"/>
        </w:trPr>
        <w:tc>
          <w:tcPr>
            <w:tcW w:w="4405" w:type="dxa"/>
          </w:tcPr>
          <w:p w14:paraId="140152B3" w14:textId="17BE9AEB" w:rsidR="5540A4F2" w:rsidRDefault="5540A4F2" w:rsidP="583EF47C">
            <w:r>
              <w:t>Park Assist</w:t>
            </w:r>
          </w:p>
          <w:p w14:paraId="268CE56D" w14:textId="01BE1636" w:rsidR="583EF47C" w:rsidRDefault="583EF47C" w:rsidP="583EF47C"/>
        </w:tc>
        <w:tc>
          <w:tcPr>
            <w:tcW w:w="6385" w:type="dxa"/>
          </w:tcPr>
          <w:p w14:paraId="2669BDC9" w14:textId="0ECBD8BE" w:rsidR="5540A4F2" w:rsidRDefault="5540A4F2" w:rsidP="583EF47C">
            <w:r>
              <w:t xml:space="preserve">Park </w:t>
            </w:r>
            <w:proofErr w:type="gramStart"/>
            <w:r>
              <w:t>assist</w:t>
            </w:r>
            <w:proofErr w:type="gramEnd"/>
            <w:r>
              <w:t xml:space="preserve"> can identify parallel and perpendicular parking spaces and steer the vehicle into them. Maneuvering in parallel and perpendicular parking spaces is less stressful and more manageable.</w:t>
            </w:r>
          </w:p>
          <w:p w14:paraId="53594E21" w14:textId="325429DA" w:rsidR="583EF47C" w:rsidRDefault="583EF47C" w:rsidP="583EF47C"/>
        </w:tc>
      </w:tr>
      <w:tr w:rsidR="583EF47C" w14:paraId="65C8F1CE" w14:textId="77777777" w:rsidTr="288B8CB8">
        <w:trPr>
          <w:trHeight w:val="300"/>
        </w:trPr>
        <w:tc>
          <w:tcPr>
            <w:tcW w:w="4405" w:type="dxa"/>
          </w:tcPr>
          <w:p w14:paraId="52B2D0FF" w14:textId="633910E4" w:rsidR="583EF47C" w:rsidRDefault="583EF47C" w:rsidP="583EF47C"/>
        </w:tc>
        <w:tc>
          <w:tcPr>
            <w:tcW w:w="6385" w:type="dxa"/>
          </w:tcPr>
          <w:p w14:paraId="1827FA45" w14:textId="738392FA" w:rsidR="5540A4F2" w:rsidRDefault="5540A4F2" w:rsidP="583EF47C">
            <w:r>
              <w:rPr>
                <w:noProof/>
              </w:rPr>
              <w:drawing>
                <wp:inline distT="0" distB="0" distL="0" distR="0" wp14:anchorId="3C226BC5" wp14:editId="3394A936">
                  <wp:extent cx="3072301" cy="1724025"/>
                  <wp:effectExtent l="0" t="0" r="0" b="0"/>
                  <wp:docPr id="632893986" name="Picture 63289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72301" cy="1724025"/>
                          </a:xfrm>
                          <a:prstGeom prst="rect">
                            <a:avLst/>
                          </a:prstGeom>
                        </pic:spPr>
                      </pic:pic>
                    </a:graphicData>
                  </a:graphic>
                </wp:inline>
              </w:drawing>
            </w:r>
          </w:p>
          <w:p w14:paraId="3D3CD993" w14:textId="16BC2B5C" w:rsidR="583EF47C" w:rsidRDefault="583EF47C" w:rsidP="583EF47C"/>
        </w:tc>
      </w:tr>
      <w:tr w:rsidR="583EF47C" w14:paraId="6872D553" w14:textId="77777777" w:rsidTr="288B8CB8">
        <w:trPr>
          <w:trHeight w:val="300"/>
        </w:trPr>
        <w:tc>
          <w:tcPr>
            <w:tcW w:w="4405" w:type="dxa"/>
          </w:tcPr>
          <w:p w14:paraId="525CCA7B" w14:textId="69474FF0" w:rsidR="3654B9D3" w:rsidRDefault="3654B9D3" w:rsidP="583EF47C">
            <w:r>
              <w:t>More About</w:t>
            </w:r>
            <w:r w:rsidR="32D859C4">
              <w:t xml:space="preserve"> Park Assist</w:t>
            </w:r>
          </w:p>
        </w:tc>
        <w:tc>
          <w:tcPr>
            <w:tcW w:w="6385" w:type="dxa"/>
          </w:tcPr>
          <w:p w14:paraId="4B92E0DE" w14:textId="72CC5C32" w:rsidR="32D859C4" w:rsidRDefault="32D859C4" w:rsidP="583EF47C">
            <w:r>
              <w:t xml:space="preserve">Video: </w:t>
            </w:r>
            <w:hyperlink r:id="rId41">
              <w:r w:rsidRPr="583EF47C">
                <w:rPr>
                  <w:rStyle w:val="Hyperlink"/>
                </w:rPr>
                <w:t>Park Assist</w:t>
              </w:r>
            </w:hyperlink>
          </w:p>
          <w:p w14:paraId="4D1FDC11" w14:textId="588483AF" w:rsidR="32D859C4" w:rsidRDefault="32D859C4" w:rsidP="583EF47C">
            <w:r>
              <w:t>Question: How would you explain the benefits of Park Assist?</w:t>
            </w:r>
          </w:p>
        </w:tc>
      </w:tr>
      <w:tr w:rsidR="583EF47C" w14:paraId="4A5DEC35" w14:textId="77777777" w:rsidTr="288B8CB8">
        <w:trPr>
          <w:trHeight w:val="300"/>
        </w:trPr>
        <w:tc>
          <w:tcPr>
            <w:tcW w:w="4405" w:type="dxa"/>
          </w:tcPr>
          <w:p w14:paraId="04B009FE" w14:textId="1856B502" w:rsidR="45275B36" w:rsidRDefault="45275B36" w:rsidP="583EF47C">
            <w:r>
              <w:t>P</w:t>
            </w:r>
            <w:r w:rsidR="5540A4F2">
              <w:t>re</w:t>
            </w:r>
            <w:r w:rsidR="6D1056CE">
              <w:t>-</w:t>
            </w:r>
            <w:r w:rsidR="5540A4F2">
              <w:t>sense front</w:t>
            </w:r>
          </w:p>
          <w:p w14:paraId="6C364EFE" w14:textId="6CFB4343" w:rsidR="583EF47C" w:rsidRDefault="583EF47C" w:rsidP="583EF47C"/>
        </w:tc>
        <w:tc>
          <w:tcPr>
            <w:tcW w:w="6385" w:type="dxa"/>
          </w:tcPr>
          <w:p w14:paraId="18C65093" w14:textId="217B3E81" w:rsidR="5540A4F2" w:rsidRDefault="5540A4F2" w:rsidP="583EF47C">
            <w:r>
              <w:t xml:space="preserve">Audi pre sense front uses radar to help monitor the area in front of the vehicle. </w:t>
            </w:r>
          </w:p>
          <w:p w14:paraId="6F92B6AA" w14:textId="3FC6B76D" w:rsidR="5540A4F2" w:rsidRDefault="5540A4F2" w:rsidP="583EF47C">
            <w:r>
              <w:t>Under certain conditions, the system can detect pedestrians or cyclists moving on the road. The system then provides the driver with a warning sequence, if needed.</w:t>
            </w:r>
          </w:p>
          <w:p w14:paraId="75DC07F1" w14:textId="5B752407" w:rsidR="5540A4F2" w:rsidRDefault="5540A4F2" w:rsidP="583EF47C">
            <w:r>
              <w:t>Every A3 is designed to help reduce the stress of city and traffic driving, giving peace of mind and a reduced risk of collision with vehicles, pedestrians, and cyclists.</w:t>
            </w:r>
          </w:p>
          <w:p w14:paraId="1EF0414E" w14:textId="5F04FE64" w:rsidR="583EF47C" w:rsidRDefault="583EF47C" w:rsidP="583EF47C"/>
        </w:tc>
      </w:tr>
      <w:tr w:rsidR="583EF47C" w14:paraId="1A6BB665" w14:textId="77777777" w:rsidTr="288B8CB8">
        <w:trPr>
          <w:trHeight w:val="300"/>
        </w:trPr>
        <w:tc>
          <w:tcPr>
            <w:tcW w:w="4405" w:type="dxa"/>
          </w:tcPr>
          <w:p w14:paraId="65E93405" w14:textId="11F276DD" w:rsidR="583EF47C" w:rsidRDefault="583EF47C" w:rsidP="583EF47C"/>
        </w:tc>
        <w:tc>
          <w:tcPr>
            <w:tcW w:w="6385" w:type="dxa"/>
          </w:tcPr>
          <w:p w14:paraId="72D976E3" w14:textId="22A059BC" w:rsidR="789F7E14" w:rsidRDefault="789F7E14" w:rsidP="583EF47C">
            <w:r>
              <w:rPr>
                <w:noProof/>
              </w:rPr>
              <w:drawing>
                <wp:inline distT="0" distB="0" distL="0" distR="0" wp14:anchorId="21D729C7" wp14:editId="2044DA9E">
                  <wp:extent cx="3200400" cy="1981200"/>
                  <wp:effectExtent l="0" t="0" r="0" b="0"/>
                  <wp:docPr id="14565250" name="Picture 14565250" descr="A blue car on a road with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200400" cy="1981200"/>
                          </a:xfrm>
                          <a:prstGeom prst="rect">
                            <a:avLst/>
                          </a:prstGeom>
                        </pic:spPr>
                      </pic:pic>
                    </a:graphicData>
                  </a:graphic>
                </wp:inline>
              </w:drawing>
            </w:r>
            <w:r>
              <w:br/>
            </w:r>
          </w:p>
        </w:tc>
      </w:tr>
      <w:tr w:rsidR="583EF47C" w14:paraId="74931D13" w14:textId="77777777" w:rsidTr="288B8CB8">
        <w:trPr>
          <w:trHeight w:val="300"/>
        </w:trPr>
        <w:tc>
          <w:tcPr>
            <w:tcW w:w="4405" w:type="dxa"/>
          </w:tcPr>
          <w:p w14:paraId="52248196" w14:textId="116D0157" w:rsidR="1C0F3C6D" w:rsidRDefault="1C0F3C6D" w:rsidP="583EF47C">
            <w:r>
              <w:t>More About Pre-sense front</w:t>
            </w:r>
          </w:p>
        </w:tc>
        <w:tc>
          <w:tcPr>
            <w:tcW w:w="6385" w:type="dxa"/>
          </w:tcPr>
          <w:p w14:paraId="2689C0C0" w14:textId="0F18F1AF" w:rsidR="1C0F3C6D" w:rsidRDefault="1C0F3C6D" w:rsidP="583EF47C">
            <w:r>
              <w:t xml:space="preserve">Video: </w:t>
            </w:r>
            <w:hyperlink r:id="rId43">
              <w:r w:rsidRPr="583EF47C">
                <w:rPr>
                  <w:rStyle w:val="Hyperlink"/>
                </w:rPr>
                <w:t>Pre-sense front</w:t>
              </w:r>
            </w:hyperlink>
          </w:p>
          <w:p w14:paraId="04B000FB" w14:textId="118A02C6" w:rsidR="1C0F3C6D" w:rsidRDefault="74CAE368" w:rsidP="583EF47C">
            <w:r>
              <w:t xml:space="preserve">Question: In what </w:t>
            </w:r>
            <w:commentRangeStart w:id="33"/>
            <w:r>
              <w:t>driving</w:t>
            </w:r>
            <w:commentRangeEnd w:id="33"/>
            <w:r w:rsidR="1C0F3C6D">
              <w:rPr>
                <w:rStyle w:val="CommentReference"/>
              </w:rPr>
              <w:commentReference w:id="33"/>
            </w:r>
            <w:r>
              <w:t xml:space="preserve"> situations would pre-sense front be useful?</w:t>
            </w:r>
          </w:p>
          <w:p w14:paraId="2A9ABCC2" w14:textId="50D3018C" w:rsidR="1C0F3C6D" w:rsidRDefault="00DB3B18" w:rsidP="583EF47C">
            <w:r>
              <w:t>[For Facilitator Instructions, potential answers:</w:t>
            </w:r>
          </w:p>
          <w:p w14:paraId="4871F534" w14:textId="2A13FCF2" w:rsidR="1C0F3C6D" w:rsidRDefault="00DB3B18" w:rsidP="288B8CB8">
            <w:pPr>
              <w:pStyle w:val="ListParagraph"/>
              <w:numPr>
                <w:ilvl w:val="0"/>
                <w:numId w:val="1"/>
              </w:numPr>
            </w:pPr>
            <w:r>
              <w:t>In heavy traffic</w:t>
            </w:r>
          </w:p>
          <w:p w14:paraId="4F8FEC99" w14:textId="52A44867" w:rsidR="1C0F3C6D" w:rsidRDefault="00DB3B18" w:rsidP="288B8CB8">
            <w:pPr>
              <w:pStyle w:val="ListParagraph"/>
              <w:numPr>
                <w:ilvl w:val="0"/>
                <w:numId w:val="1"/>
              </w:numPr>
            </w:pPr>
            <w:r>
              <w:t>On a busy street where people are crossing</w:t>
            </w:r>
          </w:p>
          <w:p w14:paraId="2C68422A" w14:textId="5B5A7C78" w:rsidR="1C0F3C6D" w:rsidRDefault="00DB3B18" w:rsidP="288B8CB8">
            <w:pPr>
              <w:pStyle w:val="ListParagraph"/>
              <w:numPr>
                <w:ilvl w:val="0"/>
                <w:numId w:val="1"/>
              </w:numPr>
            </w:pPr>
            <w:r>
              <w:t>On a country road where animals might be crossing]</w:t>
            </w:r>
          </w:p>
          <w:p w14:paraId="02905DB7" w14:textId="2E97979F" w:rsidR="1C0F3C6D" w:rsidRDefault="1C0F3C6D" w:rsidP="583EF47C"/>
        </w:tc>
      </w:tr>
    </w:tbl>
    <w:p w14:paraId="3256ABDF" w14:textId="46D1BB04" w:rsidR="583EF47C" w:rsidRDefault="583EF47C" w:rsidP="583EF47C"/>
    <w:p w14:paraId="0134394D" w14:textId="6BABFD7D" w:rsidR="00400BAC" w:rsidRPr="00AE597F" w:rsidRDefault="00400BAC" w:rsidP="00400BAC">
      <w:pPr>
        <w:pStyle w:val="Heading2"/>
      </w:pPr>
      <w:commentRangeStart w:id="34"/>
      <w:r>
        <w:t>Demographics and Ownership Experience (top nav item)</w:t>
      </w:r>
    </w:p>
    <w:tbl>
      <w:tblPr>
        <w:tblStyle w:val="TableGrid"/>
        <w:tblW w:w="10790" w:type="dxa"/>
        <w:tblLook w:val="04A0" w:firstRow="1" w:lastRow="0" w:firstColumn="1" w:lastColumn="0" w:noHBand="0" w:noVBand="1"/>
      </w:tblPr>
      <w:tblGrid>
        <w:gridCol w:w="4405"/>
        <w:gridCol w:w="6385"/>
      </w:tblGrid>
      <w:tr w:rsidR="00400BAC" w:rsidRPr="00B347DA" w14:paraId="60E02F70" w14:textId="77777777" w:rsidTr="288B8CB8">
        <w:trPr>
          <w:trHeight w:val="300"/>
        </w:trPr>
        <w:tc>
          <w:tcPr>
            <w:tcW w:w="4405" w:type="dxa"/>
            <w:shd w:val="clear" w:color="auto" w:fill="D9D9D9" w:themeFill="background1" w:themeFillShade="D9"/>
          </w:tcPr>
          <w:p w14:paraId="4B86EA5B" w14:textId="77777777" w:rsidR="00400BAC" w:rsidRPr="00B347DA" w:rsidRDefault="00400BAC" w:rsidP="00E23A0E">
            <w:pPr>
              <w:rPr>
                <w:rFonts w:cs="Calibri"/>
                <w:b/>
                <w:bCs/>
              </w:rPr>
            </w:pPr>
            <w:r w:rsidRPr="00B347DA">
              <w:rPr>
                <w:rFonts w:cs="Calibri"/>
                <w:b/>
                <w:bCs/>
              </w:rPr>
              <w:t>Slide</w:t>
            </w:r>
          </w:p>
        </w:tc>
        <w:tc>
          <w:tcPr>
            <w:tcW w:w="6385" w:type="dxa"/>
            <w:shd w:val="clear" w:color="auto" w:fill="D9D9D9" w:themeFill="background1" w:themeFillShade="D9"/>
          </w:tcPr>
          <w:p w14:paraId="11D9856C" w14:textId="77777777" w:rsidR="00400BAC" w:rsidRPr="00B347DA" w:rsidRDefault="00400BAC" w:rsidP="00E23A0E">
            <w:pPr>
              <w:rPr>
                <w:rFonts w:cs="Calibri"/>
                <w:b/>
                <w:bCs/>
              </w:rPr>
            </w:pPr>
            <w:r w:rsidRPr="288B8CB8">
              <w:rPr>
                <w:rFonts w:cs="Calibri"/>
                <w:b/>
                <w:bCs/>
              </w:rPr>
              <w:t>Content</w:t>
            </w:r>
            <w:commentRangeEnd w:id="34"/>
            <w:r>
              <w:rPr>
                <w:rStyle w:val="CommentReference"/>
              </w:rPr>
              <w:commentReference w:id="34"/>
            </w:r>
          </w:p>
        </w:tc>
      </w:tr>
      <w:tr w:rsidR="00400BAC" w:rsidRPr="00B347DA" w14:paraId="4DF89299" w14:textId="77777777" w:rsidTr="288B8CB8">
        <w:trPr>
          <w:trHeight w:val="300"/>
        </w:trPr>
        <w:tc>
          <w:tcPr>
            <w:tcW w:w="4405" w:type="dxa"/>
          </w:tcPr>
          <w:p w14:paraId="1388C62A" w14:textId="185EEAB3" w:rsidR="00400BAC" w:rsidRPr="00C54669" w:rsidRDefault="3159829B" w:rsidP="00E23A0E">
            <w:pPr>
              <w:rPr>
                <w:rFonts w:cs="Calibri"/>
              </w:rPr>
            </w:pPr>
            <w:r w:rsidRPr="583EF47C">
              <w:rPr>
                <w:rFonts w:cs="Calibri"/>
              </w:rPr>
              <w:t>Customer Mindset</w:t>
            </w:r>
          </w:p>
        </w:tc>
        <w:tc>
          <w:tcPr>
            <w:tcW w:w="6385" w:type="dxa"/>
          </w:tcPr>
          <w:p w14:paraId="2995A3E7" w14:textId="34AD1A3E" w:rsidR="00400BAC" w:rsidRPr="00B347DA" w:rsidRDefault="3159829B" w:rsidP="583EF47C">
            <w:r w:rsidRPr="583EF47C">
              <w:rPr>
                <w:rFonts w:eastAsia="Audi Type" w:cs="Audi Type"/>
              </w:rPr>
              <w:t xml:space="preserve">Here’s what might be on your customer’s mind when they’re considering their next vehicle purchase: </w:t>
            </w:r>
          </w:p>
          <w:p w14:paraId="436F1606" w14:textId="2278E80F" w:rsidR="00400BAC" w:rsidRPr="00B347DA" w:rsidRDefault="3159829B" w:rsidP="001524E2">
            <w:pPr>
              <w:pStyle w:val="ListParagraph"/>
              <w:numPr>
                <w:ilvl w:val="0"/>
                <w:numId w:val="16"/>
              </w:numPr>
              <w:rPr>
                <w:rFonts w:eastAsia="Audi Type" w:cs="Audi Type"/>
              </w:rPr>
            </w:pPr>
            <w:r w:rsidRPr="583EF47C">
              <w:rPr>
                <w:rFonts w:eastAsia="Audi Type" w:cs="Audi Type"/>
              </w:rPr>
              <w:t>I want a feeling of adventure when I’m driving.</w:t>
            </w:r>
          </w:p>
          <w:p w14:paraId="00F2A6C8" w14:textId="2DA4D02A" w:rsidR="00400BAC" w:rsidRPr="00B347DA" w:rsidRDefault="3159829B" w:rsidP="001524E2">
            <w:pPr>
              <w:pStyle w:val="ListParagraph"/>
              <w:numPr>
                <w:ilvl w:val="0"/>
                <w:numId w:val="16"/>
              </w:numPr>
              <w:rPr>
                <w:rFonts w:eastAsia="Audi Type" w:cs="Audi Type"/>
              </w:rPr>
            </w:pPr>
            <w:r w:rsidRPr="583EF47C">
              <w:rPr>
                <w:rFonts w:eastAsia="Audi Type" w:cs="Audi Type"/>
              </w:rPr>
              <w:t>My vehicle is a statement of who I am.</w:t>
            </w:r>
          </w:p>
          <w:p w14:paraId="7E7295AB" w14:textId="59BDFC20" w:rsidR="00400BAC" w:rsidRPr="00B347DA" w:rsidRDefault="12563F5A" w:rsidP="001524E2">
            <w:pPr>
              <w:pStyle w:val="ListParagraph"/>
              <w:numPr>
                <w:ilvl w:val="0"/>
                <w:numId w:val="16"/>
              </w:numPr>
              <w:rPr>
                <w:rFonts w:eastAsia="Audi Type" w:cs="Audi Type"/>
              </w:rPr>
            </w:pPr>
            <w:r w:rsidRPr="288B8CB8">
              <w:rPr>
                <w:rFonts w:eastAsia="Audi Type" w:cs="Audi Type"/>
              </w:rPr>
              <w:t xml:space="preserve">This vehicle purchase is in the best interest </w:t>
            </w:r>
            <w:r w:rsidR="3C5447BB" w:rsidRPr="288B8CB8">
              <w:rPr>
                <w:rFonts w:eastAsia="Audi Type" w:cs="Audi Type"/>
              </w:rPr>
              <w:t>of</w:t>
            </w:r>
            <w:r w:rsidRPr="288B8CB8">
              <w:rPr>
                <w:rFonts w:eastAsia="Audi Type" w:cs="Audi Type"/>
              </w:rPr>
              <w:t xml:space="preserve"> my family</w:t>
            </w:r>
            <w:ins w:id="35" w:author="Guest User" w:date="2024-03-20T16:42:00Z">
              <w:r w:rsidR="7B2F25FE" w:rsidRPr="288B8CB8">
                <w:rPr>
                  <w:rFonts w:eastAsia="Audi Type" w:cs="Audi Type"/>
                </w:rPr>
                <w:t>.</w:t>
              </w:r>
            </w:ins>
          </w:p>
          <w:p w14:paraId="0126F102" w14:textId="519B0DBA" w:rsidR="00400BAC" w:rsidRPr="00B347DA" w:rsidRDefault="00400BAC" w:rsidP="583EF47C">
            <w:pPr>
              <w:rPr>
                <w:rFonts w:cs="Calibri"/>
              </w:rPr>
            </w:pPr>
          </w:p>
        </w:tc>
      </w:tr>
      <w:tr w:rsidR="00400BAC" w:rsidRPr="00B347DA" w14:paraId="4B62F86D" w14:textId="77777777" w:rsidTr="288B8CB8">
        <w:trPr>
          <w:trHeight w:val="300"/>
        </w:trPr>
        <w:tc>
          <w:tcPr>
            <w:tcW w:w="4405" w:type="dxa"/>
          </w:tcPr>
          <w:p w14:paraId="0D01E094" w14:textId="73FB564A" w:rsidR="00400BAC" w:rsidRDefault="3159829B" w:rsidP="583EF47C">
            <w:pPr>
              <w:rPr>
                <w:rFonts w:eastAsia="Audi Type" w:cs="Audi Type"/>
              </w:rPr>
            </w:pPr>
            <w:r w:rsidRPr="583EF47C">
              <w:rPr>
                <w:rFonts w:eastAsia="Audi Type" w:cs="Audi Type"/>
              </w:rPr>
              <w:t>The A3 customer</w:t>
            </w:r>
          </w:p>
          <w:p w14:paraId="15B81AF7" w14:textId="442F0425" w:rsidR="00400BAC" w:rsidRDefault="694AF0B6" w:rsidP="583EF47C">
            <w:pPr>
              <w:rPr>
                <w:rFonts w:cs="Calibri"/>
              </w:rPr>
            </w:pPr>
            <w:r w:rsidRPr="583EF47C">
              <w:rPr>
                <w:rFonts w:cs="Calibri"/>
              </w:rPr>
              <w:t xml:space="preserve">Meet Roz. </w:t>
            </w:r>
          </w:p>
          <w:p w14:paraId="5E0F5F4C" w14:textId="5700A010" w:rsidR="00400BAC" w:rsidRDefault="694AF0B6" w:rsidP="583EF47C">
            <w:pPr>
              <w:rPr>
                <w:rFonts w:cs="Calibri"/>
              </w:rPr>
            </w:pPr>
            <w:r w:rsidRPr="583EF47C">
              <w:rPr>
                <w:rFonts w:cs="Calibri"/>
              </w:rPr>
              <w:t>She is in her mid-forties, married, with one child. She</w:t>
            </w:r>
            <w:r w:rsidR="44F432E6" w:rsidRPr="583EF47C">
              <w:rPr>
                <w:rFonts w:cs="Calibri"/>
              </w:rPr>
              <w:t xml:space="preserve"> </w:t>
            </w:r>
            <w:r w:rsidRPr="583EF47C">
              <w:rPr>
                <w:rFonts w:cs="Calibri"/>
              </w:rPr>
              <w:t>l</w:t>
            </w:r>
            <w:r w:rsidR="48F208DC" w:rsidRPr="583EF47C">
              <w:rPr>
                <w:rFonts w:cs="Calibri"/>
              </w:rPr>
              <w:t>eads a busy life, balancing her family and her demanding job</w:t>
            </w:r>
            <w:r w:rsidRPr="583EF47C">
              <w:rPr>
                <w:rFonts w:cs="Calibri"/>
              </w:rPr>
              <w:t xml:space="preserve">. </w:t>
            </w:r>
          </w:p>
          <w:p w14:paraId="303A7676" w14:textId="7BD3E9B9" w:rsidR="00400BAC" w:rsidRDefault="00400BAC" w:rsidP="583EF47C">
            <w:pPr>
              <w:rPr>
                <w:rFonts w:cs="Calibri"/>
              </w:rPr>
            </w:pPr>
          </w:p>
          <w:p w14:paraId="541CCC40" w14:textId="6C56922F" w:rsidR="00400BAC" w:rsidRDefault="694AF0B6" w:rsidP="583EF47C">
            <w:pPr>
              <w:rPr>
                <w:rFonts w:cs="Calibri"/>
              </w:rPr>
            </w:pPr>
            <w:r w:rsidRPr="583EF47C">
              <w:rPr>
                <w:rFonts w:cs="Calibri"/>
              </w:rPr>
              <w:t>What would appeal to her about the A3?</w:t>
            </w:r>
          </w:p>
        </w:tc>
        <w:tc>
          <w:tcPr>
            <w:tcW w:w="6385" w:type="dxa"/>
          </w:tcPr>
          <w:p w14:paraId="6CDB0E2B" w14:textId="2552114C" w:rsidR="00400BAC" w:rsidRPr="00B347DA" w:rsidRDefault="3159829B" w:rsidP="583EF47C">
            <w:pPr>
              <w:rPr>
                <w:rFonts w:eastAsia="Audi Type" w:cs="Audi Type"/>
                <w:b/>
                <w:bCs/>
              </w:rPr>
            </w:pPr>
            <w:r w:rsidRPr="583EF47C">
              <w:rPr>
                <w:rFonts w:eastAsia="Audi Type" w:cs="Audi Type"/>
                <w:b/>
                <w:bCs/>
              </w:rPr>
              <w:t>Demographics:</w:t>
            </w:r>
          </w:p>
          <w:p w14:paraId="278F60E7" w14:textId="0EB50A2F" w:rsidR="00400BAC" w:rsidRPr="00B347DA" w:rsidRDefault="3159829B" w:rsidP="583EF47C">
            <w:r w:rsidRPr="583EF47C">
              <w:rPr>
                <w:rFonts w:eastAsia="Audi Type" w:cs="Audi Type"/>
              </w:rPr>
              <w:t xml:space="preserve">Gender: 55% female </w:t>
            </w:r>
          </w:p>
          <w:p w14:paraId="1D160FCE" w14:textId="2BE8DDA1" w:rsidR="00400BAC" w:rsidRPr="00B347DA" w:rsidRDefault="3159829B" w:rsidP="583EF47C">
            <w:r w:rsidRPr="583EF47C">
              <w:rPr>
                <w:rFonts w:eastAsia="Audi Type" w:cs="Audi Type"/>
              </w:rPr>
              <w:t xml:space="preserve">Median Age: 49 </w:t>
            </w:r>
          </w:p>
          <w:p w14:paraId="6EA33773" w14:textId="4B8D18CC" w:rsidR="00400BAC" w:rsidRPr="00B347DA" w:rsidRDefault="3159829B" w:rsidP="583EF47C">
            <w:r w:rsidRPr="583EF47C">
              <w:rPr>
                <w:rFonts w:eastAsia="Audi Type" w:cs="Audi Type"/>
              </w:rPr>
              <w:t>Status: 45% married, 20% with children</w:t>
            </w:r>
          </w:p>
          <w:p w14:paraId="46C76815" w14:textId="398B0720" w:rsidR="00400BAC" w:rsidRPr="00B347DA" w:rsidRDefault="00400BAC" w:rsidP="583EF47C">
            <w:pPr>
              <w:spacing w:line="259" w:lineRule="auto"/>
              <w:rPr>
                <w:rFonts w:eastAsia="Audi Type" w:cs="Audi Type"/>
              </w:rPr>
            </w:pPr>
          </w:p>
          <w:p w14:paraId="353C9E92" w14:textId="34FA0739" w:rsidR="00400BAC" w:rsidRPr="00B347DA" w:rsidRDefault="3159829B" w:rsidP="583EF47C">
            <w:pPr>
              <w:spacing w:line="259" w:lineRule="auto"/>
              <w:rPr>
                <w:rFonts w:eastAsia="Audi Type" w:cs="Audi Type"/>
                <w:b/>
                <w:bCs/>
              </w:rPr>
            </w:pPr>
            <w:r w:rsidRPr="583EF47C">
              <w:rPr>
                <w:rFonts w:eastAsia="Audi Type" w:cs="Audi Type"/>
                <w:b/>
                <w:bCs/>
              </w:rPr>
              <w:t>Purchase Reasons:</w:t>
            </w:r>
          </w:p>
          <w:p w14:paraId="402C8D37" w14:textId="6E9AB653" w:rsidR="00400BAC" w:rsidRPr="00B347DA" w:rsidRDefault="3159829B" w:rsidP="001524E2">
            <w:pPr>
              <w:pStyle w:val="ListParagraph"/>
              <w:numPr>
                <w:ilvl w:val="0"/>
                <w:numId w:val="13"/>
              </w:numPr>
              <w:spacing w:line="259" w:lineRule="auto"/>
              <w:rPr>
                <w:rFonts w:eastAsia="Audi Type" w:cs="Audi Type"/>
              </w:rPr>
            </w:pPr>
            <w:r w:rsidRPr="583EF47C">
              <w:rPr>
                <w:rFonts w:eastAsia="Audi Type" w:cs="Audi Type"/>
              </w:rPr>
              <w:t xml:space="preserve">Fun to </w:t>
            </w:r>
            <w:proofErr w:type="gramStart"/>
            <w:r w:rsidRPr="583EF47C">
              <w:rPr>
                <w:rFonts w:eastAsia="Audi Type" w:cs="Audi Type"/>
              </w:rPr>
              <w:t>drive</w:t>
            </w:r>
            <w:proofErr w:type="gramEnd"/>
            <w:r w:rsidRPr="583EF47C">
              <w:rPr>
                <w:rFonts w:eastAsia="Audi Type" w:cs="Audi Type"/>
              </w:rPr>
              <w:t xml:space="preserve"> </w:t>
            </w:r>
          </w:p>
          <w:p w14:paraId="17DDEC3D" w14:textId="54253438" w:rsidR="00400BAC" w:rsidRPr="00B347DA" w:rsidRDefault="3159829B" w:rsidP="001524E2">
            <w:pPr>
              <w:pStyle w:val="ListParagraph"/>
              <w:numPr>
                <w:ilvl w:val="0"/>
                <w:numId w:val="13"/>
              </w:numPr>
              <w:spacing w:line="259" w:lineRule="auto"/>
              <w:rPr>
                <w:rFonts w:eastAsia="Audi Type" w:cs="Audi Type"/>
              </w:rPr>
            </w:pPr>
            <w:r w:rsidRPr="583EF47C">
              <w:rPr>
                <w:rFonts w:eastAsia="Audi Type" w:cs="Audi Type"/>
              </w:rPr>
              <w:t xml:space="preserve">Exterior styling </w:t>
            </w:r>
          </w:p>
          <w:p w14:paraId="3D4E8689" w14:textId="3005619C" w:rsidR="00400BAC" w:rsidRPr="00B347DA" w:rsidRDefault="3159829B" w:rsidP="001524E2">
            <w:pPr>
              <w:pStyle w:val="ListParagraph"/>
              <w:numPr>
                <w:ilvl w:val="0"/>
                <w:numId w:val="13"/>
              </w:numPr>
              <w:spacing w:line="259" w:lineRule="auto"/>
              <w:rPr>
                <w:rFonts w:eastAsia="Audi Type" w:cs="Audi Type"/>
              </w:rPr>
            </w:pPr>
            <w:r w:rsidRPr="583EF47C">
              <w:rPr>
                <w:rFonts w:eastAsia="Audi Type" w:cs="Audi Type"/>
              </w:rPr>
              <w:t xml:space="preserve">Price </w:t>
            </w:r>
          </w:p>
          <w:p w14:paraId="5783483C" w14:textId="0885923F" w:rsidR="00400BAC" w:rsidRPr="00B347DA" w:rsidRDefault="3159829B" w:rsidP="001524E2">
            <w:pPr>
              <w:pStyle w:val="ListParagraph"/>
              <w:numPr>
                <w:ilvl w:val="0"/>
                <w:numId w:val="13"/>
              </w:numPr>
              <w:spacing w:line="259" w:lineRule="auto"/>
              <w:rPr>
                <w:rFonts w:eastAsia="Audi Type" w:cs="Audi Type"/>
              </w:rPr>
            </w:pPr>
            <w:r w:rsidRPr="583EF47C">
              <w:rPr>
                <w:rFonts w:eastAsia="Audi Type" w:cs="Audi Type"/>
              </w:rPr>
              <w:t>Quality</w:t>
            </w:r>
          </w:p>
          <w:p w14:paraId="6FD4A24B" w14:textId="25B292D1" w:rsidR="00400BAC" w:rsidRPr="00B347DA" w:rsidRDefault="00400BAC" w:rsidP="00E23A0E">
            <w:pPr>
              <w:pStyle w:val="ListParagraph"/>
              <w:rPr>
                <w:rFonts w:cs="Calibri"/>
              </w:rPr>
            </w:pPr>
          </w:p>
        </w:tc>
      </w:tr>
      <w:tr w:rsidR="583EF47C" w14:paraId="0BF317D5" w14:textId="77777777" w:rsidTr="288B8CB8">
        <w:trPr>
          <w:trHeight w:val="300"/>
        </w:trPr>
        <w:tc>
          <w:tcPr>
            <w:tcW w:w="4405" w:type="dxa"/>
          </w:tcPr>
          <w:p w14:paraId="14AF24D3" w14:textId="6ED089E3" w:rsidR="3159829B" w:rsidRDefault="3159829B" w:rsidP="583EF47C">
            <w:pPr>
              <w:spacing w:line="259" w:lineRule="auto"/>
              <w:rPr>
                <w:rFonts w:eastAsia="Audi Type" w:cs="Audi Type"/>
              </w:rPr>
            </w:pPr>
            <w:r w:rsidRPr="583EF47C">
              <w:rPr>
                <w:rFonts w:eastAsia="Audi Type" w:cs="Audi Type"/>
              </w:rPr>
              <w:t>The S3 customer</w:t>
            </w:r>
          </w:p>
          <w:p w14:paraId="3128CCB1" w14:textId="163DB9A2" w:rsidR="2DD23A2A" w:rsidRDefault="2DD23A2A" w:rsidP="583EF47C">
            <w:pPr>
              <w:spacing w:line="259" w:lineRule="auto"/>
              <w:rPr>
                <w:rFonts w:eastAsia="Audi Type" w:cs="Audi Type"/>
              </w:rPr>
            </w:pPr>
            <w:r w:rsidRPr="583EF47C">
              <w:rPr>
                <w:rFonts w:eastAsia="Audi Type" w:cs="Audi Type"/>
              </w:rPr>
              <w:t xml:space="preserve">Meet Javier. </w:t>
            </w:r>
          </w:p>
          <w:p w14:paraId="0F10F77C" w14:textId="77D616F8" w:rsidR="2DD23A2A" w:rsidRDefault="2DD23A2A" w:rsidP="583EF47C">
            <w:pPr>
              <w:spacing w:line="259" w:lineRule="auto"/>
              <w:rPr>
                <w:rFonts w:eastAsia="Audi Type" w:cs="Audi Type"/>
              </w:rPr>
            </w:pPr>
            <w:r w:rsidRPr="583EF47C">
              <w:rPr>
                <w:rFonts w:eastAsia="Audi Type" w:cs="Audi Type"/>
              </w:rPr>
              <w:t xml:space="preserve">He’s a busy professional at the peak </w:t>
            </w:r>
            <w:r w:rsidR="5179F2C8" w:rsidRPr="583EF47C">
              <w:rPr>
                <w:rFonts w:eastAsia="Audi Type" w:cs="Audi Type"/>
              </w:rPr>
              <w:t xml:space="preserve">of his career. </w:t>
            </w:r>
          </w:p>
          <w:p w14:paraId="3C6CFEF6" w14:textId="48D1D95A" w:rsidR="583EF47C" w:rsidRDefault="583EF47C" w:rsidP="583EF47C">
            <w:pPr>
              <w:spacing w:line="259" w:lineRule="auto"/>
              <w:rPr>
                <w:rFonts w:eastAsia="Audi Type" w:cs="Audi Type"/>
              </w:rPr>
            </w:pPr>
          </w:p>
          <w:p w14:paraId="47020213" w14:textId="6A4510AB" w:rsidR="5179F2C8" w:rsidRDefault="5179F2C8" w:rsidP="583EF47C">
            <w:pPr>
              <w:rPr>
                <w:rFonts w:cs="Calibri"/>
              </w:rPr>
            </w:pPr>
            <w:r w:rsidRPr="583EF47C">
              <w:rPr>
                <w:rFonts w:cs="Calibri"/>
              </w:rPr>
              <w:t>What would appeal to him about the S3?</w:t>
            </w:r>
          </w:p>
          <w:p w14:paraId="0063DEE4" w14:textId="30456D5D" w:rsidR="583EF47C" w:rsidRDefault="583EF47C" w:rsidP="583EF47C">
            <w:pPr>
              <w:rPr>
                <w:rFonts w:eastAsia="Audi Type" w:cs="Audi Type"/>
              </w:rPr>
            </w:pPr>
          </w:p>
        </w:tc>
        <w:tc>
          <w:tcPr>
            <w:tcW w:w="6385" w:type="dxa"/>
          </w:tcPr>
          <w:p w14:paraId="78E086D7" w14:textId="30F7BA09" w:rsidR="3159829B" w:rsidRDefault="3159829B" w:rsidP="583EF47C">
            <w:pPr>
              <w:spacing w:line="259" w:lineRule="auto"/>
              <w:rPr>
                <w:rFonts w:eastAsia="Audi Type" w:cs="Audi Type"/>
                <w:b/>
                <w:bCs/>
              </w:rPr>
            </w:pPr>
            <w:r w:rsidRPr="583EF47C">
              <w:rPr>
                <w:rFonts w:eastAsia="Audi Type" w:cs="Audi Type"/>
                <w:b/>
                <w:bCs/>
              </w:rPr>
              <w:lastRenderedPageBreak/>
              <w:t>Demographics:</w:t>
            </w:r>
          </w:p>
          <w:p w14:paraId="0BF18B93" w14:textId="10F9039E" w:rsidR="3159829B" w:rsidRDefault="3159829B" w:rsidP="001524E2">
            <w:pPr>
              <w:pStyle w:val="ListParagraph"/>
              <w:numPr>
                <w:ilvl w:val="0"/>
                <w:numId w:val="15"/>
              </w:numPr>
              <w:spacing w:line="259" w:lineRule="auto"/>
              <w:rPr>
                <w:rFonts w:eastAsia="Audi Type" w:cs="Audi Type"/>
              </w:rPr>
            </w:pPr>
            <w:r w:rsidRPr="583EF47C">
              <w:rPr>
                <w:rFonts w:eastAsia="Audi Type" w:cs="Audi Type"/>
              </w:rPr>
              <w:t xml:space="preserve">Gender: 15% female </w:t>
            </w:r>
          </w:p>
          <w:p w14:paraId="43E51651" w14:textId="280B90BB" w:rsidR="3159829B" w:rsidRDefault="3159829B" w:rsidP="001524E2">
            <w:pPr>
              <w:pStyle w:val="ListParagraph"/>
              <w:numPr>
                <w:ilvl w:val="0"/>
                <w:numId w:val="15"/>
              </w:numPr>
              <w:spacing w:line="259" w:lineRule="auto"/>
              <w:rPr>
                <w:rFonts w:eastAsia="Audi Type" w:cs="Audi Type"/>
              </w:rPr>
            </w:pPr>
            <w:r w:rsidRPr="583EF47C">
              <w:rPr>
                <w:rFonts w:eastAsia="Audi Type" w:cs="Audi Type"/>
              </w:rPr>
              <w:t xml:space="preserve">Median Age: 45 </w:t>
            </w:r>
          </w:p>
          <w:p w14:paraId="12954A01" w14:textId="664DB337" w:rsidR="3159829B" w:rsidRDefault="3159829B" w:rsidP="001524E2">
            <w:pPr>
              <w:pStyle w:val="ListParagraph"/>
              <w:numPr>
                <w:ilvl w:val="0"/>
                <w:numId w:val="15"/>
              </w:numPr>
              <w:spacing w:line="259" w:lineRule="auto"/>
              <w:rPr>
                <w:rFonts w:eastAsia="Audi Type" w:cs="Audi Type"/>
              </w:rPr>
            </w:pPr>
            <w:r w:rsidRPr="583EF47C">
              <w:rPr>
                <w:rFonts w:eastAsia="Audi Type" w:cs="Audi Type"/>
              </w:rPr>
              <w:t>Status: 55% married, 20% with children</w:t>
            </w:r>
          </w:p>
          <w:p w14:paraId="7CC3C197" w14:textId="176D4C02" w:rsidR="583EF47C" w:rsidRDefault="583EF47C" w:rsidP="583EF47C">
            <w:pPr>
              <w:spacing w:line="259" w:lineRule="auto"/>
              <w:rPr>
                <w:rFonts w:eastAsia="Audi Type" w:cs="Audi Type"/>
              </w:rPr>
            </w:pPr>
          </w:p>
          <w:p w14:paraId="29C56EB2" w14:textId="068471D4" w:rsidR="3159829B" w:rsidRDefault="3159829B" w:rsidP="583EF47C">
            <w:pPr>
              <w:spacing w:line="259" w:lineRule="auto"/>
              <w:rPr>
                <w:rFonts w:eastAsia="Audi Type" w:cs="Audi Type"/>
                <w:b/>
                <w:bCs/>
              </w:rPr>
            </w:pPr>
            <w:r w:rsidRPr="583EF47C">
              <w:rPr>
                <w:rFonts w:eastAsia="Audi Type" w:cs="Audi Type"/>
                <w:b/>
                <w:bCs/>
              </w:rPr>
              <w:t>Purchase Reasons:</w:t>
            </w:r>
          </w:p>
          <w:p w14:paraId="42DCA73D" w14:textId="27CB320E" w:rsidR="3159829B" w:rsidRDefault="3159829B" w:rsidP="001524E2">
            <w:pPr>
              <w:pStyle w:val="ListParagraph"/>
              <w:numPr>
                <w:ilvl w:val="0"/>
                <w:numId w:val="14"/>
              </w:numPr>
              <w:spacing w:line="259" w:lineRule="auto"/>
              <w:rPr>
                <w:rFonts w:eastAsia="Audi Type" w:cs="Audi Type"/>
              </w:rPr>
            </w:pPr>
            <w:r w:rsidRPr="583EF47C">
              <w:rPr>
                <w:rFonts w:eastAsia="Audi Type" w:cs="Audi Type"/>
              </w:rPr>
              <w:lastRenderedPageBreak/>
              <w:t xml:space="preserve">Fun to </w:t>
            </w:r>
            <w:proofErr w:type="gramStart"/>
            <w:r w:rsidRPr="583EF47C">
              <w:rPr>
                <w:rFonts w:eastAsia="Audi Type" w:cs="Audi Type"/>
              </w:rPr>
              <w:t>drive</w:t>
            </w:r>
            <w:proofErr w:type="gramEnd"/>
            <w:r w:rsidRPr="583EF47C">
              <w:rPr>
                <w:rFonts w:eastAsia="Audi Type" w:cs="Audi Type"/>
              </w:rPr>
              <w:t xml:space="preserve"> </w:t>
            </w:r>
          </w:p>
          <w:p w14:paraId="5CEDF809" w14:textId="44617AC0" w:rsidR="3159829B" w:rsidRDefault="3159829B" w:rsidP="001524E2">
            <w:pPr>
              <w:pStyle w:val="ListParagraph"/>
              <w:numPr>
                <w:ilvl w:val="0"/>
                <w:numId w:val="14"/>
              </w:numPr>
              <w:spacing w:line="259" w:lineRule="auto"/>
              <w:rPr>
                <w:rFonts w:eastAsia="Audi Type" w:cs="Audi Type"/>
              </w:rPr>
            </w:pPr>
            <w:r w:rsidRPr="583EF47C">
              <w:rPr>
                <w:rFonts w:eastAsia="Audi Type" w:cs="Audi Type"/>
              </w:rPr>
              <w:t xml:space="preserve">Exterior styling </w:t>
            </w:r>
          </w:p>
          <w:p w14:paraId="623D6899" w14:textId="692F82F4" w:rsidR="3159829B" w:rsidRDefault="3159829B" w:rsidP="001524E2">
            <w:pPr>
              <w:pStyle w:val="ListParagraph"/>
              <w:numPr>
                <w:ilvl w:val="0"/>
                <w:numId w:val="14"/>
              </w:numPr>
              <w:spacing w:line="259" w:lineRule="auto"/>
            </w:pPr>
            <w:r w:rsidRPr="583EF47C">
              <w:t xml:space="preserve">Power and acceleration </w:t>
            </w:r>
          </w:p>
          <w:p w14:paraId="647DCFD2" w14:textId="3AA641B2" w:rsidR="3159829B" w:rsidRDefault="3159829B" w:rsidP="001524E2">
            <w:pPr>
              <w:pStyle w:val="ListParagraph"/>
              <w:numPr>
                <w:ilvl w:val="0"/>
                <w:numId w:val="14"/>
              </w:numPr>
              <w:spacing w:line="259" w:lineRule="auto"/>
            </w:pPr>
            <w:r w:rsidRPr="583EF47C">
              <w:t>Engine performance</w:t>
            </w:r>
          </w:p>
          <w:p w14:paraId="3800C156" w14:textId="0915CE96" w:rsidR="583EF47C" w:rsidRDefault="583EF47C" w:rsidP="583EF47C">
            <w:pPr>
              <w:rPr>
                <w:rFonts w:eastAsia="Audi Type" w:cs="Audi Type"/>
                <w:b/>
                <w:bCs/>
              </w:rPr>
            </w:pPr>
          </w:p>
        </w:tc>
      </w:tr>
      <w:tr w:rsidR="583EF47C" w14:paraId="53F1DD33" w14:textId="77777777" w:rsidTr="288B8CB8">
        <w:trPr>
          <w:trHeight w:val="300"/>
        </w:trPr>
        <w:tc>
          <w:tcPr>
            <w:tcW w:w="4405" w:type="dxa"/>
          </w:tcPr>
          <w:p w14:paraId="34B280A2" w14:textId="4B3AB864" w:rsidR="3159829B" w:rsidRDefault="3159829B" w:rsidP="583EF47C">
            <w:pPr>
              <w:spacing w:line="259" w:lineRule="auto"/>
            </w:pPr>
            <w:r w:rsidRPr="583EF47C">
              <w:lastRenderedPageBreak/>
              <w:t>The RS 3 customer</w:t>
            </w:r>
          </w:p>
          <w:p w14:paraId="611A9968" w14:textId="4144402A" w:rsidR="3F11CEA4" w:rsidRDefault="3F11CEA4" w:rsidP="583EF47C">
            <w:pPr>
              <w:spacing w:line="259" w:lineRule="auto"/>
            </w:pPr>
            <w:r w:rsidRPr="583EF47C">
              <w:t xml:space="preserve">Meet Harry. He’s an entrepreneur with a thriving business and feels like it’s time to reward himself for his success. </w:t>
            </w:r>
          </w:p>
          <w:p w14:paraId="5F068912" w14:textId="1133AC06" w:rsidR="583EF47C" w:rsidRDefault="583EF47C" w:rsidP="583EF47C">
            <w:pPr>
              <w:spacing w:line="259" w:lineRule="auto"/>
            </w:pPr>
          </w:p>
          <w:p w14:paraId="55699B12" w14:textId="112EE8F8" w:rsidR="419EA3FD" w:rsidRDefault="419EA3FD" w:rsidP="583EF47C">
            <w:pPr>
              <w:rPr>
                <w:rFonts w:cs="Calibri"/>
              </w:rPr>
            </w:pPr>
            <w:r w:rsidRPr="583EF47C">
              <w:rPr>
                <w:rFonts w:cs="Calibri"/>
              </w:rPr>
              <w:t>What would appeal to him about the RS 3?</w:t>
            </w:r>
          </w:p>
          <w:p w14:paraId="085DD4F2" w14:textId="2269B6BD" w:rsidR="583EF47C" w:rsidRDefault="583EF47C" w:rsidP="583EF47C">
            <w:pPr>
              <w:spacing w:line="259" w:lineRule="auto"/>
            </w:pPr>
          </w:p>
        </w:tc>
        <w:tc>
          <w:tcPr>
            <w:tcW w:w="6385" w:type="dxa"/>
          </w:tcPr>
          <w:p w14:paraId="3EA8F2EF" w14:textId="59536F4C" w:rsidR="3159829B" w:rsidRDefault="3159829B" w:rsidP="583EF47C">
            <w:pPr>
              <w:spacing w:line="259" w:lineRule="auto"/>
            </w:pPr>
            <w:r w:rsidRPr="583EF47C">
              <w:rPr>
                <w:b/>
                <w:bCs/>
              </w:rPr>
              <w:t>Demographics</w:t>
            </w:r>
            <w:r w:rsidRPr="583EF47C">
              <w:t>:</w:t>
            </w:r>
          </w:p>
          <w:p w14:paraId="460C680E" w14:textId="3DD2690C" w:rsidR="3159829B" w:rsidRDefault="3159829B" w:rsidP="001524E2">
            <w:pPr>
              <w:pStyle w:val="ListParagraph"/>
              <w:numPr>
                <w:ilvl w:val="0"/>
                <w:numId w:val="12"/>
              </w:numPr>
              <w:spacing w:line="259" w:lineRule="auto"/>
              <w:rPr>
                <w:rFonts w:eastAsia="Audi Type" w:cs="Audi Type"/>
              </w:rPr>
            </w:pPr>
            <w:r w:rsidRPr="583EF47C">
              <w:rPr>
                <w:rFonts w:eastAsia="Audi Type" w:cs="Audi Type"/>
              </w:rPr>
              <w:t xml:space="preserve">Gender: 5% female </w:t>
            </w:r>
          </w:p>
          <w:p w14:paraId="1362063A" w14:textId="20C24788" w:rsidR="3159829B" w:rsidRDefault="3159829B" w:rsidP="001524E2">
            <w:pPr>
              <w:pStyle w:val="ListParagraph"/>
              <w:numPr>
                <w:ilvl w:val="0"/>
                <w:numId w:val="12"/>
              </w:numPr>
              <w:spacing w:line="259" w:lineRule="auto"/>
              <w:rPr>
                <w:rFonts w:eastAsia="Audi Type" w:cs="Audi Type"/>
              </w:rPr>
            </w:pPr>
            <w:r w:rsidRPr="583EF47C">
              <w:rPr>
                <w:rFonts w:eastAsia="Audi Type" w:cs="Audi Type"/>
              </w:rPr>
              <w:t xml:space="preserve">Median Age: 43 </w:t>
            </w:r>
          </w:p>
          <w:p w14:paraId="64790F52" w14:textId="47FBC64F" w:rsidR="3159829B" w:rsidRDefault="3159829B" w:rsidP="001524E2">
            <w:pPr>
              <w:pStyle w:val="ListParagraph"/>
              <w:numPr>
                <w:ilvl w:val="0"/>
                <w:numId w:val="12"/>
              </w:numPr>
              <w:spacing w:line="259" w:lineRule="auto"/>
              <w:rPr>
                <w:rFonts w:eastAsia="Audi Type" w:cs="Audi Type"/>
              </w:rPr>
            </w:pPr>
            <w:r w:rsidRPr="583EF47C">
              <w:rPr>
                <w:rFonts w:eastAsia="Audi Type" w:cs="Audi Type"/>
              </w:rPr>
              <w:t>Status: 55% married, 20% with children</w:t>
            </w:r>
          </w:p>
          <w:p w14:paraId="518AF4D0" w14:textId="33C98F38" w:rsidR="583EF47C" w:rsidRDefault="583EF47C" w:rsidP="583EF47C">
            <w:pPr>
              <w:spacing w:line="259" w:lineRule="auto"/>
              <w:rPr>
                <w:rFonts w:eastAsia="Audi Type" w:cs="Audi Type"/>
              </w:rPr>
            </w:pPr>
          </w:p>
          <w:p w14:paraId="328EEB94" w14:textId="09338BE1" w:rsidR="3159829B" w:rsidRDefault="3159829B" w:rsidP="583EF47C">
            <w:pPr>
              <w:spacing w:line="259" w:lineRule="auto"/>
              <w:rPr>
                <w:rFonts w:eastAsia="Audi Type" w:cs="Audi Type"/>
                <w:b/>
                <w:bCs/>
              </w:rPr>
            </w:pPr>
            <w:r w:rsidRPr="583EF47C">
              <w:rPr>
                <w:rFonts w:eastAsia="Audi Type" w:cs="Audi Type"/>
                <w:b/>
                <w:bCs/>
              </w:rPr>
              <w:t>Purchase reasons:</w:t>
            </w:r>
          </w:p>
          <w:p w14:paraId="0893EFCC" w14:textId="0DF58562" w:rsidR="3159829B" w:rsidRDefault="3159829B" w:rsidP="001524E2">
            <w:pPr>
              <w:pStyle w:val="ListParagraph"/>
              <w:numPr>
                <w:ilvl w:val="0"/>
                <w:numId w:val="11"/>
              </w:numPr>
              <w:rPr>
                <w:rFonts w:eastAsia="Audi Type" w:cs="Audi Type"/>
              </w:rPr>
            </w:pPr>
            <w:r w:rsidRPr="583EF47C">
              <w:rPr>
                <w:rFonts w:eastAsia="Audi Type" w:cs="Audi Type"/>
              </w:rPr>
              <w:t xml:space="preserve">Fun to </w:t>
            </w:r>
            <w:proofErr w:type="gramStart"/>
            <w:r w:rsidRPr="583EF47C">
              <w:rPr>
                <w:rFonts w:eastAsia="Audi Type" w:cs="Audi Type"/>
              </w:rPr>
              <w:t>drive</w:t>
            </w:r>
            <w:proofErr w:type="gramEnd"/>
            <w:r w:rsidRPr="583EF47C">
              <w:rPr>
                <w:rFonts w:eastAsia="Audi Type" w:cs="Audi Type"/>
              </w:rPr>
              <w:t xml:space="preserve"> </w:t>
            </w:r>
          </w:p>
          <w:p w14:paraId="746FBBD4" w14:textId="01A05897" w:rsidR="3159829B" w:rsidRDefault="3159829B" w:rsidP="001524E2">
            <w:pPr>
              <w:pStyle w:val="ListParagraph"/>
              <w:numPr>
                <w:ilvl w:val="0"/>
                <w:numId w:val="11"/>
              </w:numPr>
              <w:rPr>
                <w:rFonts w:eastAsia="Audi Type" w:cs="Audi Type"/>
              </w:rPr>
            </w:pPr>
            <w:r w:rsidRPr="583EF47C">
              <w:rPr>
                <w:rFonts w:eastAsia="Audi Type" w:cs="Audi Type"/>
              </w:rPr>
              <w:t xml:space="preserve">Power and acceleration </w:t>
            </w:r>
          </w:p>
          <w:p w14:paraId="2199CD46" w14:textId="2556499F" w:rsidR="3159829B" w:rsidRDefault="3159829B" w:rsidP="001524E2">
            <w:pPr>
              <w:pStyle w:val="ListParagraph"/>
              <w:numPr>
                <w:ilvl w:val="0"/>
                <w:numId w:val="11"/>
              </w:numPr>
              <w:rPr>
                <w:rFonts w:eastAsia="Audi Type" w:cs="Audi Type"/>
              </w:rPr>
            </w:pPr>
            <w:r w:rsidRPr="583EF47C">
              <w:rPr>
                <w:rFonts w:eastAsia="Audi Type" w:cs="Audi Type"/>
              </w:rPr>
              <w:t xml:space="preserve">Engine performance </w:t>
            </w:r>
          </w:p>
          <w:p w14:paraId="32B65B13" w14:textId="3C84A8A7" w:rsidR="3159829B" w:rsidRDefault="3159829B" w:rsidP="001524E2">
            <w:pPr>
              <w:pStyle w:val="ListParagraph"/>
              <w:numPr>
                <w:ilvl w:val="0"/>
                <w:numId w:val="11"/>
              </w:numPr>
              <w:rPr>
                <w:rFonts w:eastAsia="Audi Type" w:cs="Audi Type"/>
              </w:rPr>
            </w:pPr>
            <w:r w:rsidRPr="583EF47C">
              <w:rPr>
                <w:rFonts w:eastAsia="Audi Type" w:cs="Audi Type"/>
              </w:rPr>
              <w:t>Prestige</w:t>
            </w:r>
          </w:p>
          <w:p w14:paraId="5B5C2D82" w14:textId="23AFD17C" w:rsidR="583EF47C" w:rsidRDefault="583EF47C" w:rsidP="583EF47C">
            <w:pPr>
              <w:spacing w:line="259" w:lineRule="auto"/>
              <w:rPr>
                <w:rFonts w:eastAsia="Audi Type" w:cs="Audi Type"/>
                <w:b/>
                <w:bCs/>
              </w:rPr>
            </w:pPr>
          </w:p>
        </w:tc>
      </w:tr>
      <w:tr w:rsidR="583EF47C" w14:paraId="68754405" w14:textId="77777777" w:rsidTr="288B8CB8">
        <w:trPr>
          <w:trHeight w:val="300"/>
        </w:trPr>
        <w:tc>
          <w:tcPr>
            <w:tcW w:w="10790" w:type="dxa"/>
            <w:gridSpan w:val="2"/>
          </w:tcPr>
          <w:p w14:paraId="18E8C70F" w14:textId="6020E8CD" w:rsidR="3159829B" w:rsidRDefault="3159829B" w:rsidP="583EF47C">
            <w:pPr>
              <w:spacing w:line="259" w:lineRule="auto"/>
              <w:jc w:val="center"/>
              <w:rPr>
                <w:b/>
                <w:bCs/>
              </w:rPr>
            </w:pPr>
            <w:r w:rsidRPr="583EF47C">
              <w:rPr>
                <w:b/>
                <w:bCs/>
              </w:rPr>
              <w:t>Activity</w:t>
            </w:r>
            <w:r w:rsidR="4DA2363D" w:rsidRPr="583EF47C">
              <w:rPr>
                <w:b/>
                <w:bCs/>
              </w:rPr>
              <w:t xml:space="preserve"> – Demographic Dazzle</w:t>
            </w:r>
          </w:p>
        </w:tc>
      </w:tr>
      <w:tr w:rsidR="583EF47C" w14:paraId="001E2800" w14:textId="77777777" w:rsidTr="288B8CB8">
        <w:trPr>
          <w:trHeight w:val="300"/>
        </w:trPr>
        <w:tc>
          <w:tcPr>
            <w:tcW w:w="10790" w:type="dxa"/>
            <w:gridSpan w:val="2"/>
          </w:tcPr>
          <w:p w14:paraId="67DA602B" w14:textId="4F8117C2" w:rsidR="3159829B" w:rsidRDefault="3159829B" w:rsidP="583EF47C">
            <w:pPr>
              <w:spacing w:line="259" w:lineRule="auto"/>
            </w:pPr>
            <w:r w:rsidRPr="583EF47C">
              <w:t xml:space="preserve">The purpose of this activity is to help participants create </w:t>
            </w:r>
            <w:r w:rsidR="1D577A85" w:rsidRPr="583EF47C">
              <w:t xml:space="preserve">unique selling points for </w:t>
            </w:r>
            <w:r w:rsidR="4DE505BE" w:rsidRPr="583EF47C">
              <w:t xml:space="preserve">each model. </w:t>
            </w:r>
          </w:p>
        </w:tc>
      </w:tr>
      <w:tr w:rsidR="583EF47C" w14:paraId="6E24566E" w14:textId="77777777" w:rsidTr="288B8CB8">
        <w:trPr>
          <w:trHeight w:val="300"/>
        </w:trPr>
        <w:tc>
          <w:tcPr>
            <w:tcW w:w="10790" w:type="dxa"/>
            <w:gridSpan w:val="2"/>
          </w:tcPr>
          <w:p w14:paraId="60634355" w14:textId="18EBD082" w:rsidR="6105F857" w:rsidRDefault="6105F857" w:rsidP="001524E2">
            <w:pPr>
              <w:pStyle w:val="ListParagraph"/>
              <w:numPr>
                <w:ilvl w:val="0"/>
                <w:numId w:val="5"/>
              </w:numPr>
              <w:rPr>
                <w:rFonts w:ascii="Roboto" w:eastAsia="Roboto" w:hAnsi="Roboto" w:cs="Roboto"/>
                <w:color w:val="111111"/>
                <w:sz w:val="24"/>
                <w:szCs w:val="24"/>
              </w:rPr>
            </w:pPr>
            <w:r w:rsidRPr="583EF47C">
              <w:rPr>
                <w:rFonts w:ascii="Roboto" w:eastAsia="Roboto" w:hAnsi="Roboto" w:cs="Roboto"/>
                <w:color w:val="111111"/>
                <w:sz w:val="24"/>
                <w:szCs w:val="24"/>
              </w:rPr>
              <w:t>Gather everyone in a circle.</w:t>
            </w:r>
          </w:p>
          <w:p w14:paraId="457AA802" w14:textId="36B1BE86" w:rsidR="6105F857" w:rsidRDefault="6105F857" w:rsidP="001524E2">
            <w:pPr>
              <w:pStyle w:val="ListParagraph"/>
              <w:numPr>
                <w:ilvl w:val="0"/>
                <w:numId w:val="5"/>
              </w:numPr>
              <w:rPr>
                <w:rFonts w:ascii="Roboto" w:eastAsia="Roboto" w:hAnsi="Roboto" w:cs="Roboto"/>
                <w:color w:val="111111"/>
                <w:sz w:val="24"/>
                <w:szCs w:val="24"/>
              </w:rPr>
            </w:pPr>
            <w:r w:rsidRPr="583EF47C">
              <w:rPr>
                <w:rFonts w:ascii="Roboto" w:eastAsia="Roboto" w:hAnsi="Roboto" w:cs="Roboto"/>
                <w:color w:val="111111"/>
                <w:sz w:val="24"/>
                <w:szCs w:val="24"/>
              </w:rPr>
              <w:t xml:space="preserve">Assign a customer to each participant. </w:t>
            </w:r>
          </w:p>
          <w:p w14:paraId="16D0DB58" w14:textId="7AC8C569" w:rsidR="6105F857" w:rsidRDefault="6105F857" w:rsidP="001524E2">
            <w:pPr>
              <w:pStyle w:val="ListParagraph"/>
              <w:numPr>
                <w:ilvl w:val="0"/>
                <w:numId w:val="5"/>
              </w:numPr>
              <w:shd w:val="clear" w:color="auto" w:fill="FFFFFF" w:themeFill="background1"/>
              <w:rPr>
                <w:rFonts w:ascii="Roboto" w:eastAsia="Roboto" w:hAnsi="Roboto" w:cs="Roboto"/>
                <w:color w:val="111111"/>
                <w:sz w:val="24"/>
                <w:szCs w:val="24"/>
              </w:rPr>
            </w:pPr>
            <w:r w:rsidRPr="583EF47C">
              <w:rPr>
                <w:rFonts w:ascii="Roboto" w:eastAsia="Roboto" w:hAnsi="Roboto" w:cs="Roboto"/>
                <w:color w:val="111111"/>
                <w:sz w:val="24"/>
                <w:szCs w:val="24"/>
              </w:rPr>
              <w:t xml:space="preserve">Ask each participant to share one unique selling point that would resonate with their assigned </w:t>
            </w:r>
            <w:r w:rsidR="4CF1495A" w:rsidRPr="583EF47C">
              <w:rPr>
                <w:rFonts w:ascii="Roboto" w:eastAsia="Roboto" w:hAnsi="Roboto" w:cs="Roboto"/>
                <w:color w:val="111111"/>
                <w:sz w:val="24"/>
                <w:szCs w:val="24"/>
              </w:rPr>
              <w:t>customer</w:t>
            </w:r>
            <w:r w:rsidRPr="583EF47C">
              <w:rPr>
                <w:rFonts w:ascii="Roboto" w:eastAsia="Roboto" w:hAnsi="Roboto" w:cs="Roboto"/>
                <w:color w:val="111111"/>
                <w:sz w:val="24"/>
                <w:szCs w:val="24"/>
              </w:rPr>
              <w:t>.</w:t>
            </w:r>
          </w:p>
          <w:p w14:paraId="24CAC90D" w14:textId="01860DCC" w:rsidR="6105F857" w:rsidRDefault="6105F857" w:rsidP="001524E2">
            <w:pPr>
              <w:pStyle w:val="ListParagraph"/>
              <w:numPr>
                <w:ilvl w:val="0"/>
                <w:numId w:val="5"/>
              </w:numPr>
              <w:shd w:val="clear" w:color="auto" w:fill="FFFFFF" w:themeFill="background1"/>
              <w:rPr>
                <w:rFonts w:ascii="Roboto" w:eastAsia="Roboto" w:hAnsi="Roboto" w:cs="Roboto"/>
                <w:color w:val="111111"/>
                <w:sz w:val="24"/>
                <w:szCs w:val="24"/>
              </w:rPr>
            </w:pPr>
            <w:r w:rsidRPr="583EF47C">
              <w:rPr>
                <w:rFonts w:ascii="Roboto" w:eastAsia="Roboto" w:hAnsi="Roboto" w:cs="Roboto"/>
                <w:color w:val="111111"/>
                <w:sz w:val="24"/>
                <w:szCs w:val="24"/>
              </w:rPr>
              <w:t xml:space="preserve">Record these USPs on the whiteboard. </w:t>
            </w:r>
          </w:p>
          <w:p w14:paraId="5C2C5B6D" w14:textId="4861C36B" w:rsidR="583EF47C" w:rsidRDefault="583EF47C" w:rsidP="583EF47C">
            <w:pPr>
              <w:rPr>
                <w:b/>
                <w:bCs/>
              </w:rPr>
            </w:pPr>
          </w:p>
        </w:tc>
      </w:tr>
      <w:tr w:rsidR="583EF47C" w14:paraId="31D80B70" w14:textId="77777777" w:rsidTr="288B8CB8">
        <w:trPr>
          <w:trHeight w:val="300"/>
        </w:trPr>
        <w:tc>
          <w:tcPr>
            <w:tcW w:w="4405" w:type="dxa"/>
          </w:tcPr>
          <w:p w14:paraId="34657246" w14:textId="53384955" w:rsidR="4496F79F" w:rsidRDefault="4496F79F" w:rsidP="583EF47C">
            <w:pPr>
              <w:spacing w:line="259" w:lineRule="auto"/>
            </w:pPr>
            <w:r w:rsidRPr="583EF47C">
              <w:rPr>
                <w:rFonts w:eastAsia="Audi Type" w:cs="Audi Type"/>
              </w:rPr>
              <w:t>Competitive</w:t>
            </w:r>
            <w:r>
              <w:t xml:space="preserve"> Performance Comparison</w:t>
            </w:r>
          </w:p>
        </w:tc>
        <w:tc>
          <w:tcPr>
            <w:tcW w:w="6385" w:type="dxa"/>
          </w:tcPr>
          <w:p w14:paraId="24786098" w14:textId="435E4123" w:rsidR="7DF9EB59" w:rsidRDefault="7DF9EB59" w:rsidP="583EF47C">
            <w:pPr>
              <w:rPr>
                <w:rFonts w:eastAsia="Audi Type" w:cs="Audi Type"/>
              </w:rPr>
            </w:pPr>
            <w:r w:rsidRPr="583EF47C">
              <w:t xml:space="preserve">Here is a comparison between the </w:t>
            </w:r>
            <w:r w:rsidRPr="583EF47C">
              <w:rPr>
                <w:rFonts w:eastAsia="Audi Type" w:cs="Audi Type"/>
              </w:rPr>
              <w:t>2023 Audi A3 40 TFSI Mercedes and BMW models:</w:t>
            </w:r>
          </w:p>
          <w:p w14:paraId="2644B71D" w14:textId="71919C23" w:rsidR="583EF47C" w:rsidRDefault="583EF47C" w:rsidP="583EF47C">
            <w:pPr>
              <w:spacing w:line="259" w:lineRule="auto"/>
              <w:rPr>
                <w:b/>
                <w:bCs/>
              </w:rPr>
            </w:pPr>
          </w:p>
        </w:tc>
      </w:tr>
    </w:tbl>
    <w:p w14:paraId="5BEEFDBC" w14:textId="35D96486" w:rsidR="303C7EED" w:rsidRDefault="303C7EED" w:rsidP="303C7EED">
      <w:pPr>
        <w:spacing w:after="0"/>
        <w:jc w:val="center"/>
        <w:rPr>
          <w:rFonts w:eastAsia="Audi Type" w:cs="Audi Type"/>
        </w:rPr>
      </w:pPr>
    </w:p>
    <w:p w14:paraId="346BC332" w14:textId="53129341" w:rsidR="57423EEF" w:rsidRDefault="57423EEF" w:rsidP="3B062579">
      <w:pPr>
        <w:spacing w:after="0"/>
        <w:jc w:val="center"/>
      </w:pPr>
      <w:r w:rsidRPr="3B062579">
        <w:rPr>
          <w:rFonts w:eastAsia="Audi Type" w:cs="Audi Type"/>
        </w:rPr>
        <w:t>2023 Audi A3 40 TFSI Competitive</w:t>
      </w:r>
      <w:r w:rsidR="490497DE">
        <w:t xml:space="preserve"> Performance Comparison</w:t>
      </w:r>
    </w:p>
    <w:tbl>
      <w:tblPr>
        <w:tblStyle w:val="TableGrid"/>
        <w:tblW w:w="0" w:type="auto"/>
        <w:tblLayout w:type="fixed"/>
        <w:tblLook w:val="04A0" w:firstRow="1" w:lastRow="0" w:firstColumn="1" w:lastColumn="0" w:noHBand="0" w:noVBand="1"/>
      </w:tblPr>
      <w:tblGrid>
        <w:gridCol w:w="1870"/>
        <w:gridCol w:w="1870"/>
        <w:gridCol w:w="1870"/>
        <w:gridCol w:w="1870"/>
        <w:gridCol w:w="1870"/>
      </w:tblGrid>
      <w:tr w:rsidR="3B062579" w14:paraId="06242829" w14:textId="77777777" w:rsidTr="583EF47C">
        <w:trPr>
          <w:trHeight w:val="300"/>
        </w:trPr>
        <w:tc>
          <w:tcPr>
            <w:tcW w:w="187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36DC354D" w14:textId="7A32DC9C" w:rsidR="3B062579" w:rsidRDefault="41A455A0" w:rsidP="583EF47C">
            <w:pPr>
              <w:rPr>
                <w:rFonts w:eastAsia="Audi Type" w:cs="Audi Type"/>
                <w:b/>
                <w:bCs/>
              </w:rPr>
            </w:pPr>
            <w:r w:rsidRPr="583EF47C">
              <w:rPr>
                <w:rFonts w:eastAsia="Audi Type" w:cs="Audi Type"/>
                <w:b/>
                <w:bCs/>
              </w:rPr>
              <w:t xml:space="preserve"> </w:t>
            </w:r>
          </w:p>
        </w:tc>
        <w:tc>
          <w:tcPr>
            <w:tcW w:w="187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76C41068" w14:textId="57B48AB3" w:rsidR="3B062579" w:rsidRDefault="41A455A0" w:rsidP="583EF47C">
            <w:pPr>
              <w:jc w:val="center"/>
              <w:rPr>
                <w:rFonts w:eastAsia="Audi Type" w:cs="Audi Type"/>
                <w:b/>
                <w:bCs/>
              </w:rPr>
            </w:pPr>
            <w:r w:rsidRPr="583EF47C">
              <w:rPr>
                <w:rFonts w:eastAsia="Audi Type" w:cs="Audi Type"/>
                <w:b/>
                <w:bCs/>
              </w:rPr>
              <w:t>2023 Audi A3 40 TFSI</w:t>
            </w:r>
          </w:p>
        </w:tc>
        <w:tc>
          <w:tcPr>
            <w:tcW w:w="187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6BDE6C3" w14:textId="219D3888" w:rsidR="3B062579" w:rsidRDefault="41A455A0" w:rsidP="583EF47C">
            <w:pPr>
              <w:rPr>
                <w:rFonts w:eastAsia="Audi Type" w:cs="Audi Type"/>
                <w:b/>
                <w:bCs/>
              </w:rPr>
            </w:pPr>
            <w:r w:rsidRPr="583EF47C">
              <w:rPr>
                <w:rFonts w:eastAsia="Audi Type" w:cs="Audi Type"/>
                <w:b/>
                <w:bCs/>
              </w:rPr>
              <w:t>2022 Mercedes A 220</w:t>
            </w:r>
          </w:p>
        </w:tc>
        <w:tc>
          <w:tcPr>
            <w:tcW w:w="187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4277ACF5" w14:textId="218CE066" w:rsidR="3B062579" w:rsidRDefault="41A455A0" w:rsidP="583EF47C">
            <w:pPr>
              <w:rPr>
                <w:rFonts w:eastAsia="Audi Type" w:cs="Audi Type"/>
                <w:b/>
                <w:bCs/>
              </w:rPr>
            </w:pPr>
            <w:r w:rsidRPr="583EF47C">
              <w:rPr>
                <w:rFonts w:eastAsia="Audi Type" w:cs="Audi Type"/>
                <w:b/>
                <w:bCs/>
              </w:rPr>
              <w:t>2022 Mercedes Benz CLA 250</w:t>
            </w:r>
          </w:p>
        </w:tc>
        <w:tc>
          <w:tcPr>
            <w:tcW w:w="187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2BD3BDF7" w14:textId="3A2C24DC" w:rsidR="3B062579" w:rsidRDefault="41A455A0" w:rsidP="583EF47C">
            <w:pPr>
              <w:rPr>
                <w:rFonts w:eastAsia="Audi Type" w:cs="Audi Type"/>
                <w:b/>
                <w:bCs/>
              </w:rPr>
            </w:pPr>
            <w:r w:rsidRPr="583EF47C">
              <w:rPr>
                <w:rFonts w:eastAsia="Audi Type" w:cs="Audi Type"/>
                <w:b/>
                <w:bCs/>
              </w:rPr>
              <w:t>2022 BMW 228i Gran Coupe</w:t>
            </w:r>
          </w:p>
        </w:tc>
      </w:tr>
      <w:tr w:rsidR="3B062579" w14:paraId="24CED933" w14:textId="77777777" w:rsidTr="583EF47C">
        <w:trPr>
          <w:trHeight w:val="345"/>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EB604E3" w14:textId="142E4256" w:rsidR="3B062579" w:rsidRDefault="3B062579" w:rsidP="3B062579">
            <w:r w:rsidRPr="3B062579">
              <w:rPr>
                <w:rFonts w:eastAsia="Audi Type" w:cs="Audi Type"/>
                <w:color w:val="000000" w:themeColor="text1"/>
              </w:rPr>
              <w:t>Engine type</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24253C4A" w14:textId="61CDB6FA" w:rsidR="3B062579" w:rsidRDefault="3B062579" w:rsidP="3B062579">
            <w:r w:rsidRPr="3B062579">
              <w:rPr>
                <w:rFonts w:eastAsia="Audi Type" w:cs="Audi Type"/>
                <w:color w:val="000000" w:themeColor="text1"/>
              </w:rPr>
              <w:t>2.0L I4 turbo</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01183F73" w14:textId="7C8B13B6" w:rsidR="3B062579" w:rsidRDefault="3B062579" w:rsidP="3B062579">
            <w:r w:rsidRPr="3B062579">
              <w:rPr>
                <w:rFonts w:eastAsia="Audi Type" w:cs="Audi Type"/>
                <w:color w:val="000000" w:themeColor="text1"/>
              </w:rPr>
              <w:t>2.0L I4 turbo</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0C74283A" w14:textId="1912C6FB" w:rsidR="3B062579" w:rsidRDefault="3B062579" w:rsidP="3B062579">
            <w:r w:rsidRPr="3B062579">
              <w:rPr>
                <w:rFonts w:eastAsia="Audi Type" w:cs="Audi Type"/>
                <w:color w:val="000000" w:themeColor="text1"/>
              </w:rPr>
              <w:t>2.0L I4 turbo</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861646D" w14:textId="15DF08D4" w:rsidR="3B062579" w:rsidRDefault="3B062579" w:rsidP="3B062579">
            <w:r w:rsidRPr="3B062579">
              <w:rPr>
                <w:rFonts w:eastAsia="Audi Type" w:cs="Audi Type"/>
                <w:color w:val="000000" w:themeColor="text1"/>
              </w:rPr>
              <w:t>2.0L I4 turbo</w:t>
            </w:r>
          </w:p>
        </w:tc>
      </w:tr>
      <w:tr w:rsidR="3B062579" w14:paraId="29B32317" w14:textId="77777777" w:rsidTr="583EF47C">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00F6291D" w14:textId="1BA8C06D" w:rsidR="3B062579" w:rsidRDefault="3B062579" w:rsidP="3B062579">
            <w:r w:rsidRPr="3B062579">
              <w:rPr>
                <w:rFonts w:eastAsia="Audi Type" w:cs="Audi Type"/>
                <w:color w:val="000000" w:themeColor="text1"/>
              </w:rPr>
              <w:t>Horsepower (hp)</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2C7FD77" w14:textId="751D0171" w:rsidR="3B062579" w:rsidRDefault="3B062579" w:rsidP="3B062579">
            <w:r w:rsidRPr="3B062579">
              <w:rPr>
                <w:rFonts w:eastAsia="Audi Type" w:cs="Audi Type"/>
                <w:color w:val="000000" w:themeColor="text1"/>
              </w:rPr>
              <w:t>201</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89CAC85" w14:textId="39F9D247" w:rsidR="3B062579" w:rsidRDefault="3B062579" w:rsidP="3B062579">
            <w:r w:rsidRPr="3B062579">
              <w:rPr>
                <w:rFonts w:eastAsia="Audi Type" w:cs="Audi Type"/>
                <w:color w:val="000000" w:themeColor="text1"/>
              </w:rPr>
              <w:t>188</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421D770" w14:textId="59247695" w:rsidR="3B062579" w:rsidRDefault="3B062579" w:rsidP="3B062579">
            <w:r w:rsidRPr="3B062579">
              <w:rPr>
                <w:rFonts w:eastAsia="Audi Type" w:cs="Audi Type"/>
                <w:color w:val="000000" w:themeColor="text1"/>
              </w:rPr>
              <w:t>221</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22373D0" w14:textId="4CAEE649" w:rsidR="3B062579" w:rsidRDefault="3B062579" w:rsidP="3B062579">
            <w:r w:rsidRPr="3B062579">
              <w:rPr>
                <w:rFonts w:eastAsia="Audi Type" w:cs="Audi Type"/>
                <w:color w:val="000000" w:themeColor="text1"/>
              </w:rPr>
              <w:t>228</w:t>
            </w:r>
          </w:p>
        </w:tc>
      </w:tr>
      <w:tr w:rsidR="3B062579" w14:paraId="44394E93" w14:textId="77777777" w:rsidTr="583EF47C">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BC168E7" w14:textId="25D9FCD4" w:rsidR="3B062579" w:rsidRDefault="3B062579" w:rsidP="3B062579">
            <w:r w:rsidRPr="3B062579">
              <w:rPr>
                <w:rFonts w:eastAsia="Audi Type" w:cs="Audi Type"/>
                <w:color w:val="000000" w:themeColor="text1"/>
              </w:rPr>
              <w:t>Torque (</w:t>
            </w:r>
            <w:proofErr w:type="spellStart"/>
            <w:r w:rsidRPr="3B062579">
              <w:rPr>
                <w:rFonts w:ascii="Calibri" w:eastAsia="Calibri" w:hAnsi="Calibri" w:cs="Calibri"/>
              </w:rPr>
              <w:t>lb</w:t>
            </w:r>
            <w:proofErr w:type="spellEnd"/>
            <w:r w:rsidRPr="3B062579">
              <w:rPr>
                <w:rFonts w:ascii="Calibri" w:eastAsia="Calibri" w:hAnsi="Calibri" w:cs="Calibri"/>
              </w:rPr>
              <w:t>-ft)</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DF4762B" w14:textId="6F3AAE5D" w:rsidR="3B062579" w:rsidRDefault="3B062579" w:rsidP="3B062579">
            <w:r w:rsidRPr="3B062579">
              <w:rPr>
                <w:rFonts w:eastAsia="Audi Type" w:cs="Audi Type"/>
                <w:color w:val="000000" w:themeColor="text1"/>
              </w:rPr>
              <w:t>221</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412924E2" w14:textId="67C5ED34" w:rsidR="3B062579" w:rsidRDefault="3B062579" w:rsidP="3B062579">
            <w:r w:rsidRPr="3B062579">
              <w:rPr>
                <w:rFonts w:eastAsia="Audi Type" w:cs="Audi Type"/>
                <w:color w:val="000000" w:themeColor="text1"/>
              </w:rPr>
              <w:t>221</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0E950BB" w14:textId="684CF2C6" w:rsidR="3B062579" w:rsidRDefault="3B062579" w:rsidP="3B062579">
            <w:r w:rsidRPr="3B062579">
              <w:rPr>
                <w:rFonts w:eastAsia="Audi Type" w:cs="Audi Type"/>
              </w:rPr>
              <w:t>258</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0219696" w14:textId="24C13B28" w:rsidR="3B062579" w:rsidRDefault="3B062579" w:rsidP="3B062579">
            <w:r w:rsidRPr="3B062579">
              <w:rPr>
                <w:rFonts w:eastAsia="Audi Type" w:cs="Audi Type"/>
              </w:rPr>
              <w:t>258</w:t>
            </w:r>
          </w:p>
        </w:tc>
      </w:tr>
      <w:tr w:rsidR="3B062579" w14:paraId="16BE97F7" w14:textId="77777777" w:rsidTr="583EF47C">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7609E3CC" w14:textId="6CA1104A" w:rsidR="3B062579" w:rsidRDefault="3B062579" w:rsidP="3B062579">
            <w:r w:rsidRPr="3B062579">
              <w:rPr>
                <w:rFonts w:eastAsia="Audi Type" w:cs="Audi Type"/>
                <w:color w:val="000000" w:themeColor="text1"/>
              </w:rPr>
              <w:t>Acceleration (0-60mph)</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61F2CCCD" w14:textId="468BBBF2" w:rsidR="3B062579" w:rsidRDefault="3B062579" w:rsidP="3B062579">
            <w:r w:rsidRPr="3B062579">
              <w:rPr>
                <w:rFonts w:eastAsia="Audi Type" w:cs="Audi Type"/>
                <w:color w:val="000000" w:themeColor="text1"/>
              </w:rPr>
              <w:t>6.6</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11791F87" w14:textId="484A7056" w:rsidR="3B062579" w:rsidRDefault="3B062579" w:rsidP="3B062579">
            <w:r w:rsidRPr="3B062579">
              <w:rPr>
                <w:rFonts w:eastAsia="Audi Type" w:cs="Audi Type"/>
                <w:color w:val="000000" w:themeColor="text1"/>
              </w:rPr>
              <w:t>7.1</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334DFE85" w14:textId="5C890FE3" w:rsidR="3B062579" w:rsidRDefault="3B062579" w:rsidP="3B062579">
            <w:r w:rsidRPr="3B062579">
              <w:rPr>
                <w:rFonts w:eastAsia="Audi Type" w:cs="Audi Type"/>
              </w:rPr>
              <w:t>6.3</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0903CFB" w14:textId="5C999437" w:rsidR="3B062579" w:rsidRDefault="3B062579" w:rsidP="3B062579">
            <w:r w:rsidRPr="3B062579">
              <w:rPr>
                <w:rFonts w:eastAsia="Audi Type" w:cs="Audi Type"/>
              </w:rPr>
              <w:t>6.3</w:t>
            </w:r>
          </w:p>
        </w:tc>
      </w:tr>
      <w:tr w:rsidR="3B062579" w14:paraId="387714D6" w14:textId="77777777" w:rsidTr="583EF47C">
        <w:trPr>
          <w:trHeight w:val="300"/>
        </w:trPr>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51B8586" w14:textId="1E91BE30" w:rsidR="3B062579" w:rsidRDefault="3B062579" w:rsidP="3B062579">
            <w:r w:rsidRPr="3B062579">
              <w:rPr>
                <w:rFonts w:eastAsia="Audi Type" w:cs="Audi Type"/>
                <w:color w:val="000000" w:themeColor="text1"/>
              </w:rPr>
              <w:t>EPA Estimated MPG (city/</w:t>
            </w:r>
            <w:proofErr w:type="spellStart"/>
            <w:r w:rsidRPr="3B062579">
              <w:rPr>
                <w:rFonts w:ascii="Calibri" w:eastAsia="Calibri" w:hAnsi="Calibri" w:cs="Calibri"/>
              </w:rPr>
              <w:t>hwy</w:t>
            </w:r>
            <w:proofErr w:type="spellEnd"/>
            <w:r w:rsidRPr="3B062579">
              <w:rPr>
                <w:rFonts w:ascii="Calibri" w:eastAsia="Calibri" w:hAnsi="Calibri" w:cs="Calibri"/>
              </w:rPr>
              <w:t>)</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978E803" w14:textId="3AF1C8F0" w:rsidR="3B062579" w:rsidRDefault="3B062579" w:rsidP="3B062579">
            <w:r w:rsidRPr="3B062579">
              <w:rPr>
                <w:rFonts w:eastAsia="Audi Type" w:cs="Audi Type"/>
                <w:color w:val="000000" w:themeColor="text1"/>
              </w:rPr>
              <w:t>4 29/38 (FWD) 28/36 (AWD)</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0E1D1009" w14:textId="323EF53F" w:rsidR="3B062579" w:rsidRDefault="3B062579" w:rsidP="3B062579">
            <w:r w:rsidRPr="3B062579">
              <w:rPr>
                <w:rFonts w:eastAsia="Audi Type" w:cs="Audi Type"/>
                <w:color w:val="000000" w:themeColor="text1"/>
              </w:rPr>
              <w:t>25/36 (FWD) 25/34 (AWD)</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12F0E690" w14:textId="489E4C72" w:rsidR="3B062579" w:rsidRDefault="3B062579" w:rsidP="3B062579">
            <w:r w:rsidRPr="3B062579">
              <w:rPr>
                <w:rFonts w:eastAsia="Audi Type" w:cs="Audi Type"/>
                <w:color w:val="000000" w:themeColor="text1"/>
              </w:rPr>
              <w:t>25/36 (FWD) 24/33 (AWD)</w:t>
            </w:r>
          </w:p>
        </w:tc>
        <w:tc>
          <w:tcPr>
            <w:tcW w:w="1870" w:type="dxa"/>
            <w:tcBorders>
              <w:top w:val="single" w:sz="8" w:space="0" w:color="auto"/>
              <w:left w:val="single" w:sz="8" w:space="0" w:color="auto"/>
              <w:bottom w:val="single" w:sz="8" w:space="0" w:color="auto"/>
              <w:right w:val="single" w:sz="8" w:space="0" w:color="auto"/>
            </w:tcBorders>
            <w:tcMar>
              <w:left w:w="108" w:type="dxa"/>
              <w:right w:w="108" w:type="dxa"/>
            </w:tcMar>
          </w:tcPr>
          <w:p w14:paraId="53ABA164" w14:textId="32B2B23F" w:rsidR="3B062579" w:rsidRDefault="3B062579" w:rsidP="3B062579">
            <w:r w:rsidRPr="3B062579">
              <w:rPr>
                <w:rFonts w:eastAsia="Audi Type" w:cs="Audi Type"/>
                <w:color w:val="000000" w:themeColor="text1"/>
              </w:rPr>
              <w:t>24/34 (FWD) 23/33 (AWD</w:t>
            </w:r>
          </w:p>
        </w:tc>
      </w:tr>
    </w:tbl>
    <w:p w14:paraId="735D2254" w14:textId="51BF36B0" w:rsidR="3B062579" w:rsidRDefault="3B062579" w:rsidP="3B062579">
      <w:pPr>
        <w:rPr>
          <w:rFonts w:eastAsia="Audi Type" w:cs="Audi Type"/>
        </w:rPr>
      </w:pPr>
    </w:p>
    <w:tbl>
      <w:tblPr>
        <w:tblStyle w:val="TableGrid"/>
        <w:tblW w:w="0" w:type="auto"/>
        <w:tblLook w:val="04A0" w:firstRow="1" w:lastRow="0" w:firstColumn="1" w:lastColumn="0" w:noHBand="0" w:noVBand="1"/>
      </w:tblPr>
      <w:tblGrid>
        <w:gridCol w:w="4405"/>
        <w:gridCol w:w="6385"/>
      </w:tblGrid>
      <w:tr w:rsidR="583EF47C" w14:paraId="02591C16" w14:textId="77777777" w:rsidTr="583EF47C">
        <w:trPr>
          <w:trHeight w:val="300"/>
        </w:trPr>
        <w:tc>
          <w:tcPr>
            <w:tcW w:w="4405" w:type="dxa"/>
          </w:tcPr>
          <w:p w14:paraId="57F37416" w14:textId="2269B6BD" w:rsidR="583EF47C" w:rsidRDefault="583EF47C" w:rsidP="583EF47C">
            <w:pPr>
              <w:spacing w:line="259" w:lineRule="auto"/>
            </w:pPr>
          </w:p>
        </w:tc>
        <w:tc>
          <w:tcPr>
            <w:tcW w:w="6385" w:type="dxa"/>
          </w:tcPr>
          <w:p w14:paraId="3240B546" w14:textId="1288C97D" w:rsidR="78D0E593" w:rsidRDefault="78D0E593" w:rsidP="583EF47C">
            <w:pPr>
              <w:spacing w:line="259" w:lineRule="auto"/>
            </w:pPr>
            <w:r w:rsidRPr="583EF47C">
              <w:t>Facilitate a discussion answering these questions:</w:t>
            </w:r>
          </w:p>
          <w:p w14:paraId="1FA07377" w14:textId="5161E2B1" w:rsidR="78D0E593" w:rsidRDefault="78D0E593" w:rsidP="583EF47C">
            <w:pPr>
              <w:spacing w:line="259" w:lineRule="auto"/>
            </w:pPr>
            <w:r w:rsidRPr="583EF47C">
              <w:t>“How would you discuss this information with a customer? What points are the most important to point out?</w:t>
            </w:r>
          </w:p>
          <w:p w14:paraId="79A42E83" w14:textId="23AFD17C" w:rsidR="583EF47C" w:rsidRDefault="583EF47C" w:rsidP="583EF47C">
            <w:pPr>
              <w:spacing w:line="259" w:lineRule="auto"/>
              <w:rPr>
                <w:rFonts w:eastAsia="Audi Type" w:cs="Audi Type"/>
                <w:b/>
                <w:bCs/>
              </w:rPr>
            </w:pPr>
          </w:p>
        </w:tc>
      </w:tr>
    </w:tbl>
    <w:p w14:paraId="7FB4C9B8" w14:textId="0EAEB791" w:rsidR="583EF47C" w:rsidRDefault="583EF47C" w:rsidP="583EF47C">
      <w:pPr>
        <w:rPr>
          <w:rFonts w:eastAsia="Audi Type" w:cs="Audi Type"/>
        </w:rPr>
      </w:pPr>
    </w:p>
    <w:p w14:paraId="42CD60FB" w14:textId="50D47614" w:rsidR="00400BAC" w:rsidRPr="00AE597F" w:rsidRDefault="00400BAC" w:rsidP="00400BAC">
      <w:pPr>
        <w:pStyle w:val="Heading2"/>
      </w:pPr>
      <w:r>
        <w:lastRenderedPageBreak/>
        <w:t>Resources (</w:t>
      </w:r>
      <w:r w:rsidRPr="009A652F">
        <w:t>top</w:t>
      </w:r>
      <w:r>
        <w:t xml:space="preserve"> nav item)</w:t>
      </w:r>
    </w:p>
    <w:tbl>
      <w:tblPr>
        <w:tblStyle w:val="TableGrid"/>
        <w:tblW w:w="10790" w:type="dxa"/>
        <w:tblLook w:val="04A0" w:firstRow="1" w:lastRow="0" w:firstColumn="1" w:lastColumn="0" w:noHBand="0" w:noVBand="1"/>
      </w:tblPr>
      <w:tblGrid>
        <w:gridCol w:w="4405"/>
        <w:gridCol w:w="6385"/>
      </w:tblGrid>
      <w:tr w:rsidR="00400BAC" w:rsidRPr="00B347DA" w14:paraId="52CE2014" w14:textId="77777777" w:rsidTr="0F43E18E">
        <w:tc>
          <w:tcPr>
            <w:tcW w:w="4405" w:type="dxa"/>
            <w:shd w:val="clear" w:color="auto" w:fill="D9D9D9" w:themeFill="background1" w:themeFillShade="D9"/>
          </w:tcPr>
          <w:p w14:paraId="5C0E4B08" w14:textId="77777777" w:rsidR="00400BAC" w:rsidRPr="00B347DA" w:rsidRDefault="00400BAC" w:rsidP="00E23A0E">
            <w:pPr>
              <w:rPr>
                <w:rFonts w:cs="Calibri"/>
                <w:b/>
                <w:bCs/>
              </w:rPr>
            </w:pPr>
            <w:r w:rsidRPr="00B347DA">
              <w:rPr>
                <w:rFonts w:cs="Calibri"/>
                <w:b/>
                <w:bCs/>
              </w:rPr>
              <w:t>Slide</w:t>
            </w:r>
          </w:p>
        </w:tc>
        <w:tc>
          <w:tcPr>
            <w:tcW w:w="6385" w:type="dxa"/>
            <w:shd w:val="clear" w:color="auto" w:fill="D9D9D9" w:themeFill="background1" w:themeFillShade="D9"/>
          </w:tcPr>
          <w:p w14:paraId="2B61678C" w14:textId="77777777" w:rsidR="00400BAC" w:rsidRPr="00B347DA" w:rsidRDefault="00400BAC" w:rsidP="00E23A0E">
            <w:pPr>
              <w:rPr>
                <w:rFonts w:cs="Calibri"/>
                <w:b/>
                <w:bCs/>
              </w:rPr>
            </w:pPr>
            <w:r w:rsidRPr="00B347DA">
              <w:rPr>
                <w:rFonts w:cs="Calibri"/>
                <w:b/>
                <w:bCs/>
              </w:rPr>
              <w:t>Content</w:t>
            </w:r>
          </w:p>
        </w:tc>
      </w:tr>
      <w:tr w:rsidR="00400BAC" w:rsidRPr="00B347DA" w14:paraId="0AB51C88" w14:textId="77777777" w:rsidTr="0F43E18E">
        <w:tc>
          <w:tcPr>
            <w:tcW w:w="4405" w:type="dxa"/>
          </w:tcPr>
          <w:p w14:paraId="33987301" w14:textId="11EE2D27" w:rsidR="00400BAC" w:rsidRPr="00C54669" w:rsidRDefault="00000000" w:rsidP="583EF47C">
            <w:hyperlink r:id="rId44">
              <w:r w:rsidR="05DA44C0" w:rsidRPr="583EF47C">
                <w:rPr>
                  <w:rStyle w:val="Hyperlink"/>
                </w:rPr>
                <w:t>Audi A3 website</w:t>
              </w:r>
            </w:hyperlink>
            <w:r w:rsidR="05DA44C0">
              <w:t xml:space="preserve">  </w:t>
            </w:r>
          </w:p>
          <w:p w14:paraId="42DBCDCD" w14:textId="7EE69E4F" w:rsidR="00400BAC" w:rsidRPr="00C54669" w:rsidRDefault="00000000" w:rsidP="583EF47C">
            <w:hyperlink r:id="rId45">
              <w:r w:rsidR="5A21AFBC" w:rsidRPr="0F43E18E">
                <w:rPr>
                  <w:rStyle w:val="Hyperlink"/>
                </w:rPr>
                <w:t>Seat Memory Function</w:t>
              </w:r>
            </w:hyperlink>
          </w:p>
          <w:p w14:paraId="0720C9B5" w14:textId="25003DCF" w:rsidR="21A32922" w:rsidRDefault="00000000" w:rsidP="0F43E18E">
            <w:pPr>
              <w:rPr>
                <w:rFonts w:eastAsia="Audi Type" w:cs="Audi Type"/>
              </w:rPr>
            </w:pPr>
            <w:hyperlink r:id="rId46">
              <w:r w:rsidR="21A32922" w:rsidRPr="0F43E18E">
                <w:rPr>
                  <w:rStyle w:val="Hyperlink"/>
                  <w:rFonts w:eastAsia="Audi Type" w:cs="Audi Type"/>
                </w:rPr>
                <w:t>Audi A3 Exterior</w:t>
              </w:r>
            </w:hyperlink>
          </w:p>
          <w:p w14:paraId="51C51F7A" w14:textId="6B4B826E" w:rsidR="21A32922" w:rsidRDefault="21A32922" w:rsidP="0F43E18E">
            <w:pPr>
              <w:rPr>
                <w:rFonts w:eastAsia="Audi Type" w:cs="Audi Type"/>
              </w:rPr>
            </w:pPr>
            <w:r w:rsidRPr="0F43E18E">
              <w:rPr>
                <w:rStyle w:val="Hyperlink"/>
                <w:rFonts w:eastAsia="Audi Type" w:cs="Audi Type"/>
              </w:rPr>
              <w:t>RS Torque Splitter</w:t>
            </w:r>
          </w:p>
          <w:p w14:paraId="7DB8ECA2" w14:textId="48AED6F6" w:rsidR="00400BAC" w:rsidRPr="00C54669" w:rsidRDefault="00000000" w:rsidP="583EF47C">
            <w:hyperlink r:id="rId47">
              <w:r w:rsidR="05DA44C0" w:rsidRPr="583EF47C">
                <w:rPr>
                  <w:rStyle w:val="Hyperlink"/>
                </w:rPr>
                <w:t>Adaptive Cruise Assist</w:t>
              </w:r>
            </w:hyperlink>
          </w:p>
          <w:p w14:paraId="2892668A" w14:textId="1C589B27" w:rsidR="00400BAC" w:rsidRPr="00C54669" w:rsidRDefault="00000000" w:rsidP="583EF47C">
            <w:hyperlink r:id="rId48">
              <w:r w:rsidR="42AAB661" w:rsidRPr="583EF47C">
                <w:rPr>
                  <w:rStyle w:val="Hyperlink"/>
                </w:rPr>
                <w:t>Park Assist</w:t>
              </w:r>
            </w:hyperlink>
          </w:p>
          <w:p w14:paraId="5C32F7A6" w14:textId="3C5F094B" w:rsidR="00400BAC" w:rsidRPr="00C54669" w:rsidRDefault="00000000" w:rsidP="583EF47C">
            <w:hyperlink r:id="rId49">
              <w:r w:rsidR="0568DF87" w:rsidRPr="583EF47C">
                <w:rPr>
                  <w:rStyle w:val="Hyperlink"/>
                </w:rPr>
                <w:t>Pre-sense front</w:t>
              </w:r>
            </w:hyperlink>
          </w:p>
          <w:p w14:paraId="48B17E46" w14:textId="44061B63" w:rsidR="00400BAC" w:rsidRPr="00C54669" w:rsidRDefault="00400BAC" w:rsidP="583EF47C">
            <w:pPr>
              <w:rPr>
                <w:rFonts w:cs="Calibri"/>
              </w:rPr>
            </w:pPr>
          </w:p>
        </w:tc>
        <w:tc>
          <w:tcPr>
            <w:tcW w:w="6385" w:type="dxa"/>
          </w:tcPr>
          <w:p w14:paraId="5C46298E" w14:textId="77777777" w:rsidR="00400BAC" w:rsidRPr="00B347DA" w:rsidRDefault="00400BAC" w:rsidP="00E23A0E">
            <w:pPr>
              <w:rPr>
                <w:rFonts w:cs="Calibri"/>
              </w:rPr>
            </w:pPr>
          </w:p>
        </w:tc>
      </w:tr>
      <w:tr w:rsidR="583EF47C" w14:paraId="2B4C4133" w14:textId="77777777" w:rsidTr="0F43E18E">
        <w:trPr>
          <w:trHeight w:val="300"/>
        </w:trPr>
        <w:tc>
          <w:tcPr>
            <w:tcW w:w="4405" w:type="dxa"/>
          </w:tcPr>
          <w:p w14:paraId="294425AD" w14:textId="353468DA" w:rsidR="33DD4466" w:rsidRDefault="33DD4466" w:rsidP="583EF47C">
            <w:r>
              <w:t>Exit Ticket</w:t>
            </w:r>
          </w:p>
        </w:tc>
        <w:tc>
          <w:tcPr>
            <w:tcW w:w="6385" w:type="dxa"/>
          </w:tcPr>
          <w:p w14:paraId="2321AAB1" w14:textId="2BE62718" w:rsidR="33DD4466" w:rsidRDefault="33DD4466" w:rsidP="583EF47C">
            <w:pPr>
              <w:rPr>
                <w:rFonts w:cs="Calibri"/>
              </w:rPr>
            </w:pPr>
            <w:r w:rsidRPr="583EF47C">
              <w:rPr>
                <w:rFonts w:cs="Calibri"/>
              </w:rPr>
              <w:t>Standard text</w:t>
            </w:r>
          </w:p>
        </w:tc>
      </w:tr>
    </w:tbl>
    <w:p w14:paraId="2F841FEE" w14:textId="10434206" w:rsidR="583EF47C" w:rsidRDefault="583EF47C"/>
    <w:p w14:paraId="6AE087FA" w14:textId="77777777" w:rsidR="00400BAC" w:rsidRDefault="00400BAC" w:rsidP="00AE597F"/>
    <w:p w14:paraId="2D041042" w14:textId="3185A47A" w:rsidR="0070102B" w:rsidRDefault="0070102B" w:rsidP="3B062579"/>
    <w:p w14:paraId="05C702FA" w14:textId="5E52DE74" w:rsidR="0070102B" w:rsidRDefault="0070102B" w:rsidP="3B062579"/>
    <w:p w14:paraId="3D7D26C9" w14:textId="2701AFB0" w:rsidR="3B062579" w:rsidRDefault="3B062579" w:rsidP="3B062579"/>
    <w:sectPr w:rsidR="3B062579" w:rsidSect="0003250C">
      <w:headerReference w:type="default" r:id="rId50"/>
      <w:footerReference w:type="even" r:id="rId51"/>
      <w:footerReference w:type="default" r:id="rId52"/>
      <w:footerReference w:type="first" r:id="rId53"/>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uest User" w:date="2024-03-22T14:11:00Z" w:initials="GU">
    <w:p w14:paraId="186EBE9A" w14:textId="02E97EFD" w:rsidR="288B8CB8" w:rsidRDefault="288B8CB8">
      <w:pPr>
        <w:pStyle w:val="CommentText"/>
      </w:pPr>
      <w:r>
        <w:t>Please use Audiusa.com for all available product offerings in the US. We do not have:</w:t>
      </w:r>
      <w:r>
        <w:rPr>
          <w:rStyle w:val="CommentReference"/>
        </w:rPr>
        <w:annotationRef/>
      </w:r>
    </w:p>
    <w:p w14:paraId="440ABDFC" w14:textId="4A705DDF" w:rsidR="288B8CB8" w:rsidRDefault="288B8CB8">
      <w:pPr>
        <w:pStyle w:val="CommentText"/>
      </w:pPr>
    </w:p>
    <w:p w14:paraId="5D9E168C" w14:textId="44C62552" w:rsidR="288B8CB8" w:rsidRDefault="288B8CB8">
      <w:pPr>
        <w:pStyle w:val="CommentText"/>
      </w:pPr>
      <w:r>
        <w:t>- A3/S3/RS 3 Sportback variants</w:t>
      </w:r>
    </w:p>
    <w:p w14:paraId="1AA56B6D" w14:textId="0A628080" w:rsidR="288B8CB8" w:rsidRDefault="288B8CB8">
      <w:pPr>
        <w:pStyle w:val="CommentText"/>
      </w:pPr>
      <w:r>
        <w:t>- Allstreet variants</w:t>
      </w:r>
    </w:p>
    <w:p w14:paraId="6325534C" w14:textId="107535EE" w:rsidR="288B8CB8" w:rsidRDefault="288B8CB8">
      <w:pPr>
        <w:pStyle w:val="CommentText"/>
      </w:pPr>
      <w:r>
        <w:t>- Diesel variants</w:t>
      </w:r>
    </w:p>
  </w:comment>
  <w:comment w:id="1" w:author="Guest User" w:date="2024-03-22T14:13:00Z" w:initials="GU">
    <w:p w14:paraId="1B99E949" w14:textId="0B08E439" w:rsidR="288B8CB8" w:rsidRDefault="288B8CB8">
      <w:pPr>
        <w:pStyle w:val="CommentText"/>
      </w:pPr>
      <w:r>
        <w:t>Since these are evergreen modules, no features should be described as "new". AoA creates separate launch focused training to highlight new features.</w:t>
      </w:r>
      <w:r>
        <w:rPr>
          <w:rStyle w:val="CommentReference"/>
        </w:rPr>
        <w:annotationRef/>
      </w:r>
    </w:p>
  </w:comment>
  <w:comment w:id="2" w:author="Guest User" w:date="2024-03-22T14:37:00Z" w:initials="GU">
    <w:p w14:paraId="504C2244" w14:textId="7D2832BA" w:rsidR="288B8CB8" w:rsidRDefault="288B8CB8">
      <w:pPr>
        <w:pStyle w:val="CommentText"/>
      </w:pPr>
      <w:r>
        <w:t>Update to S3 sedan image...can provide if needed</w:t>
      </w:r>
      <w:r>
        <w:rPr>
          <w:rStyle w:val="CommentReference"/>
        </w:rPr>
        <w:annotationRef/>
      </w:r>
    </w:p>
  </w:comment>
  <w:comment w:id="3" w:author="Guest User" w:date="2024-03-22T14:18:00Z" w:initials="GU">
    <w:p w14:paraId="2E7E30B7" w14:textId="59C21C28" w:rsidR="288B8CB8" w:rsidRDefault="288B8CB8">
      <w:pPr>
        <w:pStyle w:val="CommentText"/>
      </w:pPr>
      <w:r>
        <w:t>In my mind, the flow for this section would be:</w:t>
      </w:r>
      <w:r>
        <w:rPr>
          <w:rStyle w:val="CommentReference"/>
        </w:rPr>
        <w:annotationRef/>
      </w:r>
    </w:p>
    <w:p w14:paraId="5512D15B" w14:textId="3C213D11" w:rsidR="288B8CB8" w:rsidRDefault="288B8CB8">
      <w:pPr>
        <w:pStyle w:val="CommentText"/>
      </w:pPr>
    </w:p>
    <w:p w14:paraId="525B4DC9" w14:textId="35857924" w:rsidR="288B8CB8" w:rsidRDefault="288B8CB8">
      <w:pPr>
        <w:pStyle w:val="CommentText"/>
      </w:pPr>
      <w:r>
        <w:t>A3 exterior, interior</w:t>
      </w:r>
    </w:p>
    <w:p w14:paraId="7B44AA8E" w14:textId="00C9DB7B" w:rsidR="288B8CB8" w:rsidRDefault="288B8CB8">
      <w:pPr>
        <w:pStyle w:val="CommentText"/>
      </w:pPr>
      <w:r>
        <w:t>S3 exterior, interior</w:t>
      </w:r>
    </w:p>
    <w:p w14:paraId="0D858B0B" w14:textId="3E44B405" w:rsidR="288B8CB8" w:rsidRDefault="288B8CB8">
      <w:pPr>
        <w:pStyle w:val="CommentText"/>
      </w:pPr>
      <w:r>
        <w:t>RS 3 exterior, interior</w:t>
      </w:r>
    </w:p>
    <w:p w14:paraId="59E0C968" w14:textId="7B47F427" w:rsidR="288B8CB8" w:rsidRDefault="288B8CB8">
      <w:pPr>
        <w:pStyle w:val="CommentText"/>
      </w:pPr>
      <w:r>
        <w:t>Highlighting specific features (ie: seat memory function)</w:t>
      </w:r>
    </w:p>
  </w:comment>
  <w:comment w:id="4" w:author="Guest User" w:date="2024-03-22T14:14:00Z" w:initials="GU">
    <w:p w14:paraId="3B6836DD" w14:textId="11B11E51" w:rsidR="288B8CB8" w:rsidRDefault="288B8CB8">
      <w:pPr>
        <w:pStyle w:val="CommentText"/>
      </w:pPr>
      <w:r>
        <w:t>GLOBAL: No reference of "new" in these modules. Example of how this specific feature can be described: "Modern, compact gear selector"</w:t>
      </w:r>
      <w:r>
        <w:rPr>
          <w:rStyle w:val="CommentReference"/>
        </w:rPr>
        <w:annotationRef/>
      </w:r>
    </w:p>
  </w:comment>
  <w:comment w:id="6" w:author="Guest User" w:date="2024-03-20T10:59:00Z" w:initials="GU">
    <w:p w14:paraId="4DC85B64" w14:textId="12C6E6CB" w:rsidR="288B8CB8" w:rsidRDefault="288B8CB8">
      <w:pPr>
        <w:pStyle w:val="CommentText"/>
      </w:pPr>
      <w:r>
        <w:t>From a learner and reviewer's perspective, it feels like this should be fleshed out a little more. At a high-level how is the revised layout a benefit for customers and what are the benefits of the enhanced technology?</w:t>
      </w:r>
      <w:r>
        <w:rPr>
          <w:rStyle w:val="CommentReference"/>
        </w:rPr>
        <w:annotationRef/>
      </w:r>
    </w:p>
  </w:comment>
  <w:comment w:id="5" w:author="Guest User" w:date="2024-03-22T14:15:00Z" w:initials="GU">
    <w:p w14:paraId="1E0B000F" w14:textId="7D524EB1" w:rsidR="288B8CB8" w:rsidRDefault="288B8CB8">
      <w:pPr>
        <w:pStyle w:val="CommentText"/>
      </w:pPr>
      <w:r>
        <w:t xml:space="preserve">Same thinking here for using "revised". </w:t>
      </w:r>
      <w:r>
        <w:rPr>
          <w:rStyle w:val="CommentReference"/>
        </w:rPr>
        <w:annotationRef/>
      </w:r>
    </w:p>
  </w:comment>
  <w:comment w:id="7" w:author="Guest User" w:date="2024-03-22T14:41:00Z" w:initials="GU">
    <w:p w14:paraId="53E27617" w14:textId="5617F1CF" w:rsidR="288B8CB8" w:rsidRDefault="288B8CB8">
      <w:pPr>
        <w:pStyle w:val="CommentText"/>
      </w:pPr>
      <w:r>
        <w:t>Hotspot callouts for exterior design highlights</w:t>
      </w:r>
      <w:r>
        <w:rPr>
          <w:rStyle w:val="CommentReference"/>
        </w:rPr>
        <w:annotationRef/>
      </w:r>
    </w:p>
  </w:comment>
  <w:comment w:id="8" w:author="Guest User" w:date="2024-03-22T14:41:00Z" w:initials="GU">
    <w:p w14:paraId="10338B29" w14:textId="12934FAC" w:rsidR="288B8CB8" w:rsidRDefault="288B8CB8">
      <w:pPr>
        <w:pStyle w:val="CommentText"/>
      </w:pPr>
      <w:r>
        <w:t>Hotspot callouts for exterior design highlights</w:t>
      </w:r>
      <w:r>
        <w:rPr>
          <w:rStyle w:val="CommentReference"/>
        </w:rPr>
        <w:annotationRef/>
      </w:r>
    </w:p>
  </w:comment>
  <w:comment w:id="9" w:author="Guest User" w:date="2024-03-20T11:02:00Z" w:initials="GU">
    <w:p w14:paraId="0930A7E9" w14:textId="1B7BA233" w:rsidR="288B8CB8" w:rsidRDefault="288B8CB8">
      <w:pPr>
        <w:pStyle w:val="CommentText"/>
      </w:pPr>
      <w:r>
        <w:t>Is S3 correct here with the reference to the "same features as the S3" as it seems like the topic is already referring to the S3.</w:t>
      </w:r>
      <w:r>
        <w:rPr>
          <w:rStyle w:val="CommentReference"/>
        </w:rPr>
        <w:annotationRef/>
      </w:r>
    </w:p>
  </w:comment>
  <w:comment w:id="10" w:author="Guest User" w:date="2024-03-22T14:41:00Z" w:initials="GU">
    <w:p w14:paraId="70212CA3" w14:textId="3E6CB0A1" w:rsidR="288B8CB8" w:rsidRDefault="288B8CB8">
      <w:pPr>
        <w:pStyle w:val="CommentText"/>
      </w:pPr>
      <w:r>
        <w:t>Hotspot callouts for exterior design highlights</w:t>
      </w:r>
      <w:r>
        <w:rPr>
          <w:rStyle w:val="CommentReference"/>
        </w:rPr>
        <w:annotationRef/>
      </w:r>
    </w:p>
  </w:comment>
  <w:comment w:id="11" w:author="Guest User" w:date="2024-03-22T14:49:00Z" w:initials="GU">
    <w:p w14:paraId="28E8F8BE" w14:textId="3942A259" w:rsidR="288B8CB8" w:rsidRDefault="288B8CB8">
      <w:pPr>
        <w:pStyle w:val="CommentText"/>
      </w:pPr>
      <w:r>
        <w:t>"front track is 2" wider than the A3 and S3"</w:t>
      </w:r>
      <w:r>
        <w:rPr>
          <w:rStyle w:val="CommentReference"/>
        </w:rPr>
        <w:annotationRef/>
      </w:r>
    </w:p>
  </w:comment>
  <w:comment w:id="12" w:author="Guest User" w:date="2024-03-22T14:48:00Z" w:initials="GU">
    <w:p w14:paraId="5B8D6380" w14:textId="75B74DFC" w:rsidR="288B8CB8" w:rsidRDefault="288B8CB8">
      <w:pPr>
        <w:pStyle w:val="CommentText"/>
      </w:pPr>
      <w:r>
        <w:t>Will provide an animation of this on Basecamp to use</w:t>
      </w:r>
      <w:r>
        <w:rPr>
          <w:rStyle w:val="CommentReference"/>
        </w:rPr>
        <w:annotationRef/>
      </w:r>
    </w:p>
  </w:comment>
  <w:comment w:id="13" w:author="Guest User" w:date="2024-03-22T14:19:00Z" w:initials="GU">
    <w:p w14:paraId="1629BA78" w14:textId="197A7E41" w:rsidR="288B8CB8" w:rsidRDefault="288B8CB8">
      <w:pPr>
        <w:pStyle w:val="CommentText"/>
      </w:pPr>
      <w:r>
        <w:t>Replace with RS 3 sedan image</w:t>
      </w:r>
      <w:r>
        <w:rPr>
          <w:rStyle w:val="CommentReference"/>
        </w:rPr>
        <w:annotationRef/>
      </w:r>
    </w:p>
  </w:comment>
  <w:comment w:id="14" w:author="Guest User" w:date="2024-03-22T14:41:00Z" w:initials="GU">
    <w:p w14:paraId="733EF661" w14:textId="52F56DB4" w:rsidR="288B8CB8" w:rsidRDefault="288B8CB8">
      <w:pPr>
        <w:pStyle w:val="CommentText"/>
      </w:pPr>
      <w:r>
        <w:t>Hotspot callouts for interior design highlights</w:t>
      </w:r>
      <w:r>
        <w:rPr>
          <w:rStyle w:val="CommentReference"/>
        </w:rPr>
        <w:annotationRef/>
      </w:r>
    </w:p>
  </w:comment>
  <w:comment w:id="15" w:author="Guest User" w:date="2024-03-22T14:42:00Z" w:initials="GU">
    <w:p w14:paraId="1BCD485C" w14:textId="0EA6D4EF" w:rsidR="288B8CB8" w:rsidRDefault="288B8CB8">
      <w:pPr>
        <w:pStyle w:val="CommentText"/>
      </w:pPr>
      <w:r>
        <w:t>Hotspot callouts for interior design highlights</w:t>
      </w:r>
      <w:r>
        <w:rPr>
          <w:rStyle w:val="CommentReference"/>
        </w:rPr>
        <w:annotationRef/>
      </w:r>
    </w:p>
  </w:comment>
  <w:comment w:id="16" w:author="Guest User" w:date="2024-03-20T11:06:00Z" w:initials="GU">
    <w:p w14:paraId="5D39733F" w14:textId="26BCDC53" w:rsidR="288B8CB8" w:rsidRDefault="288B8CB8">
      <w:pPr>
        <w:pStyle w:val="CommentText"/>
      </w:pPr>
      <w:r>
        <w:t xml:space="preserve">Globally, check for consistency witht he capitalization of color references as sometimes they are in title case and sometimes they are not. I am unsure what this client's preference is, so double check with modules previously completed to make sure it is aligned with their branding. </w:t>
      </w:r>
      <w:r>
        <w:rPr>
          <w:rStyle w:val="CommentReference"/>
        </w:rPr>
        <w:annotationRef/>
      </w:r>
    </w:p>
  </w:comment>
  <w:comment w:id="17" w:author="Guest User" w:date="2024-03-22T14:42:00Z" w:initials="GU">
    <w:p w14:paraId="4E720159" w14:textId="59442835" w:rsidR="288B8CB8" w:rsidRDefault="288B8CB8">
      <w:pPr>
        <w:pStyle w:val="CommentText"/>
      </w:pPr>
      <w:r>
        <w:t>Hotspot callouts for interior design highlights</w:t>
      </w:r>
      <w:r>
        <w:rPr>
          <w:rStyle w:val="CommentReference"/>
        </w:rPr>
        <w:annotationRef/>
      </w:r>
    </w:p>
  </w:comment>
  <w:comment w:id="18" w:author="Guest User" w:date="2024-03-20T11:15:00Z" w:initials="GU">
    <w:p w14:paraId="728E93AB" w14:textId="48AE2048" w:rsidR="288B8CB8" w:rsidRDefault="288B8CB8">
      <w:pPr>
        <w:pStyle w:val="CommentText"/>
      </w:pPr>
      <w:r>
        <w:t xml:space="preserve">It feels like this activity may need to be expanded on a bit. For instance, how might this addressed if learners come up with the same responses. </w:t>
      </w:r>
      <w:r>
        <w:rPr>
          <w:rStyle w:val="CommentReference"/>
        </w:rPr>
        <w:annotationRef/>
      </w:r>
    </w:p>
    <w:p w14:paraId="67F73223" w14:textId="2B4CA1D2" w:rsidR="288B8CB8" w:rsidRDefault="288B8CB8">
      <w:pPr>
        <w:pStyle w:val="CommentText"/>
      </w:pPr>
    </w:p>
    <w:p w14:paraId="0B18643D" w14:textId="371D58AA" w:rsidR="288B8CB8" w:rsidRDefault="288B8CB8">
      <w:pPr>
        <w:pStyle w:val="CommentText"/>
      </w:pPr>
      <w:r>
        <w:t xml:space="preserve">One way to expand on it may be to have the learners engage in a write and run type of activity where the learners are placed into groups, assigned models, and asked to use flip-charts or post it notes to generate list of  customer benefits for their favorite features for that model. </w:t>
      </w:r>
    </w:p>
  </w:comment>
  <w:comment w:id="19" w:author="Guest User" w:date="2024-03-22T14:25:00Z" w:initials="GU">
    <w:p w14:paraId="0335E2C2" w14:textId="43D50226" w:rsidR="288B8CB8" w:rsidRDefault="288B8CB8">
      <w:pPr>
        <w:pStyle w:val="CommentText"/>
      </w:pPr>
      <w:r>
        <w:t>The first two items aren't performance focused. I would focus on available quattro, drive select, and sport suspension here</w:t>
      </w:r>
      <w:r>
        <w:rPr>
          <w:rStyle w:val="CommentReference"/>
        </w:rPr>
        <w:annotationRef/>
      </w:r>
    </w:p>
  </w:comment>
  <w:comment w:id="20" w:author="Guest User" w:date="2024-03-22T14:21:00Z" w:initials="GU">
    <w:p w14:paraId="156727AC" w14:textId="3202F5C3" w:rsidR="288B8CB8" w:rsidRDefault="288B8CB8">
      <w:pPr>
        <w:pStyle w:val="CommentText"/>
      </w:pPr>
      <w:r>
        <w:t>remove word "now"</w:t>
      </w:r>
      <w:r>
        <w:rPr>
          <w:rStyle w:val="CommentReference"/>
        </w:rPr>
        <w:annotationRef/>
      </w:r>
    </w:p>
  </w:comment>
  <w:comment w:id="21" w:author="Guest User" w:date="2024-03-22T14:22:00Z" w:initials="GU">
    <w:p w14:paraId="57ADACF4" w14:textId="6CCF85C3" w:rsidR="288B8CB8" w:rsidRDefault="288B8CB8">
      <w:pPr>
        <w:pStyle w:val="CommentText"/>
      </w:pPr>
      <w:r>
        <w:t>We do not have TFSIe A3 models in the US</w:t>
      </w:r>
      <w:r>
        <w:rPr>
          <w:rStyle w:val="CommentReference"/>
        </w:rPr>
        <w:annotationRef/>
      </w:r>
    </w:p>
  </w:comment>
  <w:comment w:id="22" w:author="Guest User" w:date="2024-03-22T14:29:00Z" w:initials="GU">
    <w:p w14:paraId="04FACE75" w14:textId="0793A44A" w:rsidR="288B8CB8" w:rsidRDefault="288B8CB8">
      <w:pPr>
        <w:pStyle w:val="CommentText"/>
      </w:pPr>
      <w:r>
        <w:t>Please highlight these features as well:</w:t>
      </w:r>
      <w:r>
        <w:rPr>
          <w:rStyle w:val="CommentReference"/>
        </w:rPr>
        <w:annotationRef/>
      </w:r>
    </w:p>
    <w:p w14:paraId="4A6CD9D4" w14:textId="4D39C6C0" w:rsidR="288B8CB8" w:rsidRDefault="288B8CB8">
      <w:pPr>
        <w:pStyle w:val="CommentText"/>
      </w:pPr>
    </w:p>
    <w:p w14:paraId="6C0B8C7F" w14:textId="22F7AE68" w:rsidR="288B8CB8" w:rsidRDefault="288B8CB8">
      <w:pPr>
        <w:pStyle w:val="CommentText"/>
      </w:pPr>
      <w:r>
        <w:t>- Iconic turbocharged inline 5 cylinder engine (This is a big focus of the uniqueness of this model)</w:t>
      </w:r>
    </w:p>
    <w:p w14:paraId="36B91308" w14:textId="347E945F" w:rsidR="288B8CB8" w:rsidRDefault="288B8CB8">
      <w:pPr>
        <w:pStyle w:val="CommentText"/>
      </w:pPr>
    </w:p>
    <w:p w14:paraId="09466E8B" w14:textId="036C3E43" w:rsidR="288B8CB8" w:rsidRDefault="288B8CB8">
      <w:pPr>
        <w:pStyle w:val="CommentText"/>
      </w:pPr>
      <w:r>
        <w:t>- RS 3 also has it's own specific Drive Select mode "Torque Rear". This is highlighted in the materials that were provided.</w:t>
      </w:r>
    </w:p>
    <w:p w14:paraId="16AF988E" w14:textId="1F9B2D63" w:rsidR="288B8CB8" w:rsidRDefault="288B8CB8">
      <w:pPr>
        <w:pStyle w:val="CommentText"/>
      </w:pPr>
    </w:p>
    <w:p w14:paraId="75D09CCC" w14:textId="3A7906F3" w:rsidR="288B8CB8" w:rsidRDefault="288B8CB8">
      <w:pPr>
        <w:pStyle w:val="CommentText"/>
      </w:pPr>
      <w:r>
        <w:t xml:space="preserve">- RS 3 includes "RS mode" button on steering wheel for easy access to a more aggressive vehicle set up </w:t>
      </w:r>
    </w:p>
  </w:comment>
  <w:comment w:id="23" w:author="Guest User" w:date="2024-03-22T14:30:00Z" w:initials="GU">
    <w:p w14:paraId="3B3C5E63" w14:textId="2AACEABB" w:rsidR="288B8CB8" w:rsidRDefault="288B8CB8">
      <w:pPr>
        <w:pStyle w:val="CommentText"/>
      </w:pPr>
      <w:r>
        <w:t>What is meant here? The standard instrument cluster isn't a clear technology highlight</w:t>
      </w:r>
      <w:r>
        <w:rPr>
          <w:rStyle w:val="CommentReference"/>
        </w:rPr>
        <w:annotationRef/>
      </w:r>
    </w:p>
  </w:comment>
  <w:comment w:id="24" w:author="Guest User" w:date="2024-03-20T11:21:00Z" w:initials="GU">
    <w:p w14:paraId="6314A8CE" w14:textId="1DADC530" w:rsidR="288B8CB8" w:rsidRDefault="288B8CB8">
      <w:pPr>
        <w:pStyle w:val="CommentText"/>
      </w:pPr>
      <w:r>
        <w:t>Is it intended for this to be repeated on the next screen?</w:t>
      </w:r>
      <w:r>
        <w:rPr>
          <w:rStyle w:val="CommentReference"/>
        </w:rPr>
        <w:annotationRef/>
      </w:r>
    </w:p>
  </w:comment>
  <w:comment w:id="25" w:author="Miriam Greenwald" w:date="2024-03-20T14:12:00Z" w:initials="MG">
    <w:p w14:paraId="133CED90" w14:textId="18AA89D6" w:rsidR="288B8CB8" w:rsidRDefault="288B8CB8">
      <w:pPr>
        <w:pStyle w:val="CommentText"/>
      </w:pPr>
      <w:r>
        <w:t xml:space="preserve">nope! </w:t>
      </w:r>
      <w:r>
        <w:rPr>
          <w:rStyle w:val="CommentReference"/>
        </w:rPr>
        <w:annotationRef/>
      </w:r>
    </w:p>
  </w:comment>
  <w:comment w:id="26" w:author="Guest User" w:date="2024-03-22T14:26:00Z" w:initials="GU">
    <w:p w14:paraId="30A625F7" w14:textId="4BC307BB" w:rsidR="288B8CB8" w:rsidRDefault="288B8CB8">
      <w:pPr>
        <w:pStyle w:val="CommentText"/>
      </w:pPr>
      <w:r>
        <w:t>Image is not of A3 carline. Please let me know if you need imagery provided.</w:t>
      </w:r>
      <w:r>
        <w:rPr>
          <w:rStyle w:val="CommentReference"/>
        </w:rPr>
        <w:annotationRef/>
      </w:r>
    </w:p>
  </w:comment>
  <w:comment w:id="27" w:author="Guest User" w:date="2024-03-22T14:33:00Z" w:initials="GU">
    <w:p w14:paraId="44E27258" w14:textId="12595122" w:rsidR="288B8CB8" w:rsidRDefault="288B8CB8">
      <w:pPr>
        <w:pStyle w:val="CommentText"/>
      </w:pPr>
      <w:r>
        <w:t>Highlight that this also ties into Audi Themes from Audi connect.</w:t>
      </w:r>
      <w:r>
        <w:rPr>
          <w:rStyle w:val="CommentReference"/>
        </w:rPr>
        <w:annotationRef/>
      </w:r>
    </w:p>
    <w:p w14:paraId="0957C803" w14:textId="26855D0B" w:rsidR="288B8CB8" w:rsidRDefault="288B8CB8">
      <w:pPr>
        <w:pStyle w:val="CommentText"/>
      </w:pPr>
    </w:p>
    <w:p w14:paraId="19B22AEE" w14:textId="239A40EB" w:rsidR="288B8CB8" w:rsidRDefault="288B8CB8">
      <w:pPr>
        <w:pStyle w:val="CommentText"/>
      </w:pPr>
      <w:r>
        <w:t>Available in-vehicle ambient lighting selections automatically set to compliment the image when the vehicle is equipped with the optional Ambient Light Package plus</w:t>
      </w:r>
    </w:p>
  </w:comment>
  <w:comment w:id="28" w:author="Guest User" w:date="2024-03-22T14:28:00Z" w:initials="GU">
    <w:p w14:paraId="6DD3822B" w14:textId="7A0EA2F7" w:rsidR="288B8CB8" w:rsidRDefault="288B8CB8">
      <w:pPr>
        <w:pStyle w:val="CommentText"/>
      </w:pPr>
      <w:r>
        <w:t>replace with US spec model. Let me know if image is needed.</w:t>
      </w:r>
      <w:r>
        <w:rPr>
          <w:rStyle w:val="CommentReference"/>
        </w:rPr>
        <w:annotationRef/>
      </w:r>
    </w:p>
  </w:comment>
  <w:comment w:id="29" w:author="Guest User" w:date="2024-03-20T11:24:00Z" w:initials="GU">
    <w:p w14:paraId="3061E501" w14:textId="7FB0FE3E" w:rsidR="288B8CB8" w:rsidRDefault="288B8CB8">
      <w:pPr>
        <w:pStyle w:val="CommentText"/>
      </w:pPr>
      <w:r>
        <w:t>Is this a 30 second elevator pitch? May be helpful to clarify for the facilitator if they're not already familiar with it?</w:t>
      </w:r>
      <w:r>
        <w:rPr>
          <w:rStyle w:val="CommentReference"/>
        </w:rPr>
        <w:annotationRef/>
      </w:r>
    </w:p>
  </w:comment>
  <w:comment w:id="30" w:author="Guest User" w:date="2024-03-20T11:35:00Z" w:initials="GU">
    <w:p w14:paraId="42EBF111" w14:textId="3B3F4BB8" w:rsidR="288B8CB8" w:rsidRDefault="288B8CB8">
      <w:pPr>
        <w:pStyle w:val="CommentText"/>
      </w:pPr>
      <w:r>
        <w:t xml:space="preserve">One thought for introducting this section may be to pose a thought-provoking "Imagine If" type of question that encourages the participants to consider how the features may help fheir customers. For instance, "imagine if they were a customer having to drive long distances on the freeway everyday. What driver assistance systems might help them </w:t>
      </w:r>
      <w:r>
        <w:rPr>
          <w:rStyle w:val="CommentReference"/>
        </w:rPr>
        <w:annotationRef/>
      </w:r>
    </w:p>
  </w:comment>
  <w:comment w:id="33" w:author="Guest User" w:date="2024-03-20T11:41:00Z" w:initials="GU">
    <w:p w14:paraId="2B5E9BF0" w14:textId="4918BADC" w:rsidR="288B8CB8" w:rsidRDefault="288B8CB8">
      <w:pPr>
        <w:pStyle w:val="CommentText"/>
      </w:pPr>
      <w:r>
        <w:t xml:space="preserve">Globally, for the facilitator, for these types of questions it may be helpful to flesh out  potential answers in the facilitator's notes. </w:t>
      </w:r>
      <w:r>
        <w:rPr>
          <w:rStyle w:val="CommentReference"/>
        </w:rPr>
        <w:annotationRef/>
      </w:r>
    </w:p>
  </w:comment>
  <w:comment w:id="34" w:author="Guest User" w:date="2024-03-22T14:35:00Z" w:initials="GU">
    <w:p w14:paraId="5EB3C86F" w14:textId="50A80DB7" w:rsidR="288B8CB8" w:rsidRDefault="288B8CB8">
      <w:pPr>
        <w:pStyle w:val="CommentText"/>
      </w:pPr>
      <w:r>
        <w:t xml:space="preserve">Excellent activities here, really like the customer profiles and comp/comp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25534C" w15:done="0"/>
  <w15:commentEx w15:paraId="1B99E949" w15:done="0"/>
  <w15:commentEx w15:paraId="504C2244" w15:done="0"/>
  <w15:commentEx w15:paraId="59E0C968" w15:done="0"/>
  <w15:commentEx w15:paraId="3B6836DD" w15:done="0"/>
  <w15:commentEx w15:paraId="4DC85B64" w15:done="1"/>
  <w15:commentEx w15:paraId="1E0B000F" w15:done="0"/>
  <w15:commentEx w15:paraId="53E27617" w15:done="0"/>
  <w15:commentEx w15:paraId="10338B29" w15:done="0"/>
  <w15:commentEx w15:paraId="0930A7E9" w15:done="1"/>
  <w15:commentEx w15:paraId="70212CA3" w15:done="0"/>
  <w15:commentEx w15:paraId="28E8F8BE" w15:done="0"/>
  <w15:commentEx w15:paraId="5B8D6380" w15:done="0"/>
  <w15:commentEx w15:paraId="1629BA78" w15:done="0"/>
  <w15:commentEx w15:paraId="733EF661" w15:done="0"/>
  <w15:commentEx w15:paraId="1BCD485C" w15:done="0"/>
  <w15:commentEx w15:paraId="5D39733F" w15:done="1"/>
  <w15:commentEx w15:paraId="4E720159" w15:done="0"/>
  <w15:commentEx w15:paraId="0B18643D" w15:done="1"/>
  <w15:commentEx w15:paraId="0335E2C2" w15:done="0"/>
  <w15:commentEx w15:paraId="156727AC" w15:done="0"/>
  <w15:commentEx w15:paraId="57ADACF4" w15:done="0"/>
  <w15:commentEx w15:paraId="75D09CCC" w15:done="0"/>
  <w15:commentEx w15:paraId="3B3C5E63" w15:done="0"/>
  <w15:commentEx w15:paraId="6314A8CE" w15:done="1"/>
  <w15:commentEx w15:paraId="133CED90" w15:paraIdParent="6314A8CE" w15:done="1"/>
  <w15:commentEx w15:paraId="30A625F7" w15:done="0"/>
  <w15:commentEx w15:paraId="19B22AEE" w15:done="0"/>
  <w15:commentEx w15:paraId="6DD3822B" w15:done="0"/>
  <w15:commentEx w15:paraId="3061E501" w15:done="1"/>
  <w15:commentEx w15:paraId="42EBF111" w15:done="1"/>
  <w15:commentEx w15:paraId="2B5E9BF0" w15:done="1"/>
  <w15:commentEx w15:paraId="5EB3C8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3CBA1B9" w16cex:dateUtc="2024-03-22T18:11:00Z"/>
  <w16cex:commentExtensible w16cex:durableId="38B276B2" w16cex:dateUtc="2024-03-22T18:13:00Z"/>
  <w16cex:commentExtensible w16cex:durableId="73E4F73E" w16cex:dateUtc="2024-03-22T18:37:00Z"/>
  <w16cex:commentExtensible w16cex:durableId="1B5CE284" w16cex:dateUtc="2024-03-22T18:18:00Z"/>
  <w16cex:commentExtensible w16cex:durableId="71F1EF10" w16cex:dateUtc="2024-03-22T18:14:00Z"/>
  <w16cex:commentExtensible w16cex:durableId="3A1692F1" w16cex:dateUtc="2024-03-20T15:59:00Z"/>
  <w16cex:commentExtensible w16cex:durableId="07BD73AE" w16cex:dateUtc="2024-03-22T18:15:00Z"/>
  <w16cex:commentExtensible w16cex:durableId="62611649" w16cex:dateUtc="2024-03-22T18:41:00Z"/>
  <w16cex:commentExtensible w16cex:durableId="7C480001" w16cex:dateUtc="2024-03-22T18:41:00Z"/>
  <w16cex:commentExtensible w16cex:durableId="0B7FEBF7" w16cex:dateUtc="2024-03-20T16:02:00Z"/>
  <w16cex:commentExtensible w16cex:durableId="2F5B0A07" w16cex:dateUtc="2024-03-22T18:41:00Z"/>
  <w16cex:commentExtensible w16cex:durableId="6410AA38" w16cex:dateUtc="2024-03-22T18:49:00Z"/>
  <w16cex:commentExtensible w16cex:durableId="1CEA25ED" w16cex:dateUtc="2024-03-22T18:48:00Z"/>
  <w16cex:commentExtensible w16cex:durableId="7E825E14" w16cex:dateUtc="2024-03-22T18:19:00Z"/>
  <w16cex:commentExtensible w16cex:durableId="59C5338B" w16cex:dateUtc="2024-03-22T18:41:00Z"/>
  <w16cex:commentExtensible w16cex:durableId="1E027B22" w16cex:dateUtc="2024-03-22T18:42:00Z"/>
  <w16cex:commentExtensible w16cex:durableId="52DC8E7F" w16cex:dateUtc="2024-03-20T16:06:00Z"/>
  <w16cex:commentExtensible w16cex:durableId="011E8F29" w16cex:dateUtc="2024-03-22T18:42:00Z"/>
  <w16cex:commentExtensible w16cex:durableId="04A863B7" w16cex:dateUtc="2024-03-20T16:15:00Z"/>
  <w16cex:commentExtensible w16cex:durableId="39330711" w16cex:dateUtc="2024-03-22T18:25:00Z"/>
  <w16cex:commentExtensible w16cex:durableId="2E4EF499" w16cex:dateUtc="2024-03-22T18:21:00Z"/>
  <w16cex:commentExtensible w16cex:durableId="2BA1CC7F" w16cex:dateUtc="2024-03-22T18:22:00Z"/>
  <w16cex:commentExtensible w16cex:durableId="0DC83AB6" w16cex:dateUtc="2024-03-22T18:29:00Z"/>
  <w16cex:commentExtensible w16cex:durableId="0B8E81EB" w16cex:dateUtc="2024-03-22T18:30:00Z"/>
  <w16cex:commentExtensible w16cex:durableId="694DF3AF" w16cex:dateUtc="2024-03-20T16:21:00Z"/>
  <w16cex:commentExtensible w16cex:durableId="608174D4" w16cex:dateUtc="2024-03-20T18:12:00Z"/>
  <w16cex:commentExtensible w16cex:durableId="483256B6" w16cex:dateUtc="2024-03-22T18:26:00Z"/>
  <w16cex:commentExtensible w16cex:durableId="66C80099" w16cex:dateUtc="2024-03-22T18:33:00Z"/>
  <w16cex:commentExtensible w16cex:durableId="2139EADC" w16cex:dateUtc="2024-03-22T18:28:00Z"/>
  <w16cex:commentExtensible w16cex:durableId="508B0BBD" w16cex:dateUtc="2024-03-20T16:24:00Z"/>
  <w16cex:commentExtensible w16cex:durableId="221608BE" w16cex:dateUtc="2024-03-20T16:35:00Z"/>
  <w16cex:commentExtensible w16cex:durableId="0FB4AFF7" w16cex:dateUtc="2024-03-20T16:41:00Z"/>
  <w16cex:commentExtensible w16cex:durableId="418D8D23" w16cex:dateUtc="2024-03-22T1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25534C" w16cid:durableId="73CBA1B9"/>
  <w16cid:commentId w16cid:paraId="1B99E949" w16cid:durableId="38B276B2"/>
  <w16cid:commentId w16cid:paraId="504C2244" w16cid:durableId="73E4F73E"/>
  <w16cid:commentId w16cid:paraId="59E0C968" w16cid:durableId="1B5CE284"/>
  <w16cid:commentId w16cid:paraId="3B6836DD" w16cid:durableId="71F1EF10"/>
  <w16cid:commentId w16cid:paraId="4DC85B64" w16cid:durableId="3A1692F1"/>
  <w16cid:commentId w16cid:paraId="1E0B000F" w16cid:durableId="07BD73AE"/>
  <w16cid:commentId w16cid:paraId="53E27617" w16cid:durableId="62611649"/>
  <w16cid:commentId w16cid:paraId="10338B29" w16cid:durableId="7C480001"/>
  <w16cid:commentId w16cid:paraId="0930A7E9" w16cid:durableId="0B7FEBF7"/>
  <w16cid:commentId w16cid:paraId="70212CA3" w16cid:durableId="2F5B0A07"/>
  <w16cid:commentId w16cid:paraId="28E8F8BE" w16cid:durableId="6410AA38"/>
  <w16cid:commentId w16cid:paraId="5B8D6380" w16cid:durableId="1CEA25ED"/>
  <w16cid:commentId w16cid:paraId="1629BA78" w16cid:durableId="7E825E14"/>
  <w16cid:commentId w16cid:paraId="733EF661" w16cid:durableId="59C5338B"/>
  <w16cid:commentId w16cid:paraId="1BCD485C" w16cid:durableId="1E027B22"/>
  <w16cid:commentId w16cid:paraId="5D39733F" w16cid:durableId="52DC8E7F"/>
  <w16cid:commentId w16cid:paraId="4E720159" w16cid:durableId="011E8F29"/>
  <w16cid:commentId w16cid:paraId="0B18643D" w16cid:durableId="04A863B7"/>
  <w16cid:commentId w16cid:paraId="0335E2C2" w16cid:durableId="39330711"/>
  <w16cid:commentId w16cid:paraId="156727AC" w16cid:durableId="2E4EF499"/>
  <w16cid:commentId w16cid:paraId="57ADACF4" w16cid:durableId="2BA1CC7F"/>
  <w16cid:commentId w16cid:paraId="75D09CCC" w16cid:durableId="0DC83AB6"/>
  <w16cid:commentId w16cid:paraId="3B3C5E63" w16cid:durableId="0B8E81EB"/>
  <w16cid:commentId w16cid:paraId="6314A8CE" w16cid:durableId="694DF3AF"/>
  <w16cid:commentId w16cid:paraId="133CED90" w16cid:durableId="608174D4"/>
  <w16cid:commentId w16cid:paraId="30A625F7" w16cid:durableId="483256B6"/>
  <w16cid:commentId w16cid:paraId="19B22AEE" w16cid:durableId="66C80099"/>
  <w16cid:commentId w16cid:paraId="6DD3822B" w16cid:durableId="2139EADC"/>
  <w16cid:commentId w16cid:paraId="3061E501" w16cid:durableId="508B0BBD"/>
  <w16cid:commentId w16cid:paraId="42EBF111" w16cid:durableId="221608BE"/>
  <w16cid:commentId w16cid:paraId="2B5E9BF0" w16cid:durableId="0FB4AFF7"/>
  <w16cid:commentId w16cid:paraId="5EB3C86F" w16cid:durableId="418D8D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2FFF2" w14:textId="77777777" w:rsidR="0003250C" w:rsidRDefault="0003250C" w:rsidP="00E21A3C">
      <w:pPr>
        <w:spacing w:after="0" w:line="240" w:lineRule="auto"/>
      </w:pPr>
      <w:r>
        <w:separator/>
      </w:r>
    </w:p>
  </w:endnote>
  <w:endnote w:type="continuationSeparator" w:id="0">
    <w:p w14:paraId="00C56A05" w14:textId="77777777" w:rsidR="0003250C" w:rsidRDefault="0003250C" w:rsidP="00E21A3C">
      <w:pPr>
        <w:spacing w:after="0" w:line="240" w:lineRule="auto"/>
      </w:pPr>
      <w:r>
        <w:continuationSeparator/>
      </w:r>
    </w:p>
  </w:endnote>
  <w:endnote w:type="continuationNotice" w:id="1">
    <w:p w14:paraId="5CBCA206" w14:textId="77777777" w:rsidR="0003250C" w:rsidRDefault="000325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Audi Type">
    <w:altName w:val="Calibri"/>
    <w:panose1 w:val="020B0503040202060203"/>
    <w:charset w:val="00"/>
    <w:family w:val="swiss"/>
    <w:pitch w:val="variable"/>
    <w:sig w:usb0="A10002EF" w:usb1="500020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udi Type Extended">
    <w:altName w:val="Calibri"/>
    <w:panose1 w:val="020B0507040202060203"/>
    <w:charset w:val="00"/>
    <w:family w:val="swiss"/>
    <w:pitch w:val="variable"/>
    <w:sig w:usb0="A10002EF" w:usb1="500020FB" w:usb2="00000000" w:usb3="00000000" w:csb0="0000009F" w:csb1="00000000"/>
  </w:font>
  <w:font w:name="Aeonik Medium">
    <w:altName w:val="Calibri"/>
    <w:panose1 w:val="020B0604020202020204"/>
    <w:charset w:val="00"/>
    <w:family w:val="swiss"/>
    <w:pitch w:val="variable"/>
    <w:sig w:usb0="80000047" w:usb1="00002073" w:usb2="00000000" w:usb3="00000000" w:csb0="00000013" w:csb1="00000000"/>
  </w:font>
  <w:font w:name="Univers">
    <w:panose1 w:val="020B0503020202020204"/>
    <w:charset w:val="00"/>
    <w:family w:val="swiss"/>
    <w:pitch w:val="variable"/>
    <w:sig w:usb0="80000287" w:usb1="00000000" w:usb2="00000000" w:usb3="00000000" w:csb0="0000000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7964" w14:textId="61D6F756" w:rsidR="00E35B01" w:rsidRDefault="00E35B01">
    <w:pPr>
      <w:pStyle w:val="Footer"/>
    </w:pPr>
    <w:r>
      <w:rPr>
        <w:noProof/>
      </w:rPr>
      <mc:AlternateContent>
        <mc:Choice Requires="wps">
          <w:drawing>
            <wp:anchor distT="0" distB="0" distL="0" distR="0" simplePos="0" relativeHeight="251658241" behindDoc="0" locked="0" layoutInCell="1" allowOverlap="1" wp14:anchorId="0EDB8C8A" wp14:editId="6B760588">
              <wp:simplePos x="635" y="635"/>
              <wp:positionH relativeFrom="page">
                <wp:align>center</wp:align>
              </wp:positionH>
              <wp:positionV relativeFrom="page">
                <wp:align>bottom</wp:align>
              </wp:positionV>
              <wp:extent cx="443865" cy="443865"/>
              <wp:effectExtent l="0" t="0" r="635" b="0"/>
              <wp:wrapNone/>
              <wp:docPr id="710436788" name="Text Box 2" descr="Sensitivit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F7835E" w14:textId="25777695" w:rsidR="00E35B01" w:rsidRPr="00C54669" w:rsidRDefault="00E35B01" w:rsidP="00E35B01">
                          <w:pPr>
                            <w:spacing w:after="0"/>
                            <w:rPr>
                              <w:rFonts w:eastAsia="Calibri" w:cs="Calibri"/>
                              <w:noProof/>
                              <w:color w:val="000000"/>
                            </w:rPr>
                          </w:pPr>
                          <w:r w:rsidRPr="00C54669">
                            <w:rPr>
                              <w:rFonts w:eastAsia="Calibri" w:cs="Calibri"/>
                              <w:noProof/>
                              <w:color w:val="000000"/>
                            </w:rPr>
                            <w:t>Sensitivity: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DB8C8A" id="_x0000_t202" coordsize="21600,21600" o:spt="202" path="m,l,21600r21600,l21600,xe">
              <v:stroke joinstyle="miter"/>
              <v:path gradientshapeok="t" o:connecttype="rect"/>
            </v:shapetype>
            <v:shape id="_x0000_s1027" type="#_x0000_t202" alt="Sensitivity: Confident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" filled="f" stroked="f">
              <v:textbox style="mso-fit-shape-to-text:t" inset="0,0,0,15pt">
                <w:txbxContent>
                  <w:p w14:paraId="0FF7835E" w14:textId="25777695" w:rsidR="00E35B01" w:rsidRPr="00C54669" w:rsidRDefault="00E35B01" w:rsidP="00E35B01">
                    <w:pPr>
                      <w:spacing w:after="0"/>
                      <w:rPr>
                        <w:rFonts w:eastAsia="Calibri" w:cs="Calibri"/>
                        <w:noProof/>
                        <w:color w:val="000000"/>
                      </w:rPr>
                    </w:pPr>
                    <w:r w:rsidRPr="00C54669">
                      <w:rPr>
                        <w:rFonts w:eastAsia="Calibri" w:cs="Calibri"/>
                        <w:noProof/>
                        <w:color w:val="000000"/>
                      </w:rPr>
                      <w:t>Sensitivity: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11DF" w14:textId="226511B4" w:rsidR="00E35B01" w:rsidRDefault="00E35B01">
    <w:pPr>
      <w:pStyle w:val="Footer"/>
    </w:pPr>
    <w:r>
      <w:rPr>
        <w:noProof/>
      </w:rPr>
      <mc:AlternateContent>
        <mc:Choice Requires="wps">
          <w:drawing>
            <wp:anchor distT="0" distB="0" distL="0" distR="0" simplePos="0" relativeHeight="251658242" behindDoc="0" locked="0" layoutInCell="1" allowOverlap="1" wp14:anchorId="1A64EA47" wp14:editId="12580B0D">
              <wp:simplePos x="457200" y="9429750"/>
              <wp:positionH relativeFrom="page">
                <wp:align>center</wp:align>
              </wp:positionH>
              <wp:positionV relativeFrom="page">
                <wp:align>bottom</wp:align>
              </wp:positionV>
              <wp:extent cx="443865" cy="443865"/>
              <wp:effectExtent l="0" t="0" r="635" b="0"/>
              <wp:wrapNone/>
              <wp:docPr id="953031850" name="Text Box 3" descr="Sensitivit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9D8957" w14:textId="66AABCBF" w:rsidR="00E35B01" w:rsidRPr="00C54669" w:rsidRDefault="00E35B01" w:rsidP="00E35B01">
                          <w:pPr>
                            <w:spacing w:after="0"/>
                            <w:rPr>
                              <w:rFonts w:eastAsia="Calibri" w:cs="Calibri"/>
                              <w:noProof/>
                              <w:color w:val="000000"/>
                            </w:rPr>
                          </w:pPr>
                          <w:r w:rsidRPr="00C54669">
                            <w:rPr>
                              <w:rFonts w:eastAsia="Calibri" w:cs="Calibri"/>
                              <w:noProof/>
                              <w:color w:val="000000"/>
                            </w:rPr>
                            <w:t>Sensitivity: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4EA47" id="_x0000_t202" coordsize="21600,21600" o:spt="202" path="m,l,21600r21600,l21600,xe">
              <v:stroke joinstyle="miter"/>
              <v:path gradientshapeok="t" o:connecttype="rect"/>
            </v:shapetype>
            <v:shape id="Text Box 3" o:spid="_x0000_s1028" type="#_x0000_t202" alt="Sensitivity: Confident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" filled="f" stroked="f">
              <v:textbox style="mso-fit-shape-to-text:t" inset="0,0,0,15pt">
                <w:txbxContent>
                  <w:p w14:paraId="709D8957" w14:textId="66AABCBF" w:rsidR="00E35B01" w:rsidRPr="00C54669" w:rsidRDefault="00E35B01" w:rsidP="00E35B01">
                    <w:pPr>
                      <w:spacing w:after="0"/>
                      <w:rPr>
                        <w:rFonts w:eastAsia="Calibri" w:cs="Calibri"/>
                        <w:noProof/>
                        <w:color w:val="000000"/>
                      </w:rPr>
                    </w:pPr>
                    <w:r w:rsidRPr="00C54669">
                      <w:rPr>
                        <w:rFonts w:eastAsia="Calibri" w:cs="Calibri"/>
                        <w:noProof/>
                        <w:color w:val="000000"/>
                      </w:rPr>
                      <w:t>Sensitivity: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34EA3" w14:textId="559FBB8E" w:rsidR="00E35B01" w:rsidRDefault="00E35B01">
    <w:pPr>
      <w:pStyle w:val="Footer"/>
    </w:pPr>
    <w:r>
      <w:rPr>
        <w:noProof/>
      </w:rPr>
      <mc:AlternateContent>
        <mc:Choice Requires="wps">
          <w:drawing>
            <wp:anchor distT="0" distB="0" distL="0" distR="0" simplePos="0" relativeHeight="251658240" behindDoc="0" locked="0" layoutInCell="1" allowOverlap="1" wp14:anchorId="6BEB2122" wp14:editId="37B59B73">
              <wp:simplePos x="635" y="635"/>
              <wp:positionH relativeFrom="page">
                <wp:align>center</wp:align>
              </wp:positionH>
              <wp:positionV relativeFrom="page">
                <wp:align>bottom</wp:align>
              </wp:positionV>
              <wp:extent cx="443865" cy="443865"/>
              <wp:effectExtent l="0" t="0" r="635" b="0"/>
              <wp:wrapNone/>
              <wp:docPr id="1556267730" name="Text Box 1" descr="Sensitivit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ED72D2" w14:textId="7F5A97DC" w:rsidR="00E35B01" w:rsidRPr="00C54669" w:rsidRDefault="00E35B01" w:rsidP="00E35B01">
                          <w:pPr>
                            <w:spacing w:after="0"/>
                            <w:rPr>
                              <w:rFonts w:eastAsia="Calibri" w:cs="Calibri"/>
                              <w:noProof/>
                              <w:color w:val="000000"/>
                            </w:rPr>
                          </w:pPr>
                          <w:r w:rsidRPr="00C54669">
                            <w:rPr>
                              <w:rFonts w:eastAsia="Calibri" w:cs="Calibri"/>
                              <w:noProof/>
                              <w:color w:val="000000"/>
                            </w:rPr>
                            <w:t>Sensitivity: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2122" id="_x0000_t202" coordsize="21600,21600" o:spt="202" path="m,l,21600r21600,l21600,xe">
              <v:stroke joinstyle="miter"/>
              <v:path gradientshapeok="t" o:connecttype="rect"/>
            </v:shapetype>
            <v:shape id="Text Box 1" o:spid="_x0000_s1029" type="#_x0000_t202" alt="Sensitivity: Confident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textbox style="mso-fit-shape-to-text:t" inset="0,0,0,15pt">
                <w:txbxContent>
                  <w:p w14:paraId="1BED72D2" w14:textId="7F5A97DC" w:rsidR="00E35B01" w:rsidRPr="00C54669" w:rsidRDefault="00E35B01" w:rsidP="00E35B01">
                    <w:pPr>
                      <w:spacing w:after="0"/>
                      <w:rPr>
                        <w:rFonts w:eastAsia="Calibri" w:cs="Calibri"/>
                        <w:noProof/>
                        <w:color w:val="000000"/>
                      </w:rPr>
                    </w:pPr>
                    <w:r w:rsidRPr="00C54669">
                      <w:rPr>
                        <w:rFonts w:eastAsia="Calibri" w:cs="Calibri"/>
                        <w:noProof/>
                        <w:color w:val="000000"/>
                      </w:rPr>
                      <w:t>Sensitivity: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6E370" w14:textId="77777777" w:rsidR="0003250C" w:rsidRDefault="0003250C" w:rsidP="00E21A3C">
      <w:pPr>
        <w:spacing w:after="0" w:line="240" w:lineRule="auto"/>
      </w:pPr>
      <w:r>
        <w:separator/>
      </w:r>
    </w:p>
  </w:footnote>
  <w:footnote w:type="continuationSeparator" w:id="0">
    <w:p w14:paraId="6BCDF422" w14:textId="77777777" w:rsidR="0003250C" w:rsidRDefault="0003250C" w:rsidP="00E21A3C">
      <w:pPr>
        <w:spacing w:after="0" w:line="240" w:lineRule="auto"/>
      </w:pPr>
      <w:r>
        <w:continuationSeparator/>
      </w:r>
    </w:p>
  </w:footnote>
  <w:footnote w:type="continuationNotice" w:id="1">
    <w:p w14:paraId="5C7118AD" w14:textId="77777777" w:rsidR="0003250C" w:rsidRDefault="000325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3BE5" w14:textId="14E8F78A" w:rsidR="00E21A3C" w:rsidRPr="00E21A3C" w:rsidRDefault="00E21A3C">
    <w:pPr>
      <w:pStyle w:val="Header"/>
      <w:rPr>
        <w:rFonts w:ascii="Aeonik Medium" w:hAnsi="Aeonik Medium"/>
        <w:sz w:val="32"/>
        <w:szCs w:val="32"/>
      </w:rPr>
    </w:pPr>
    <w:r w:rsidRPr="00E21A3C">
      <w:rPr>
        <w:rFonts w:ascii="Aeonik Medium" w:hAnsi="Aeonik Medium"/>
        <w:sz w:val="32"/>
        <w:szCs w:val="32"/>
      </w:rPr>
      <w:tab/>
    </w:r>
  </w:p>
</w:hdr>
</file>

<file path=word/intelligence2.xml><?xml version="1.0" encoding="utf-8"?>
<int2:intelligence xmlns:int2="http://schemas.microsoft.com/office/intelligence/2020/intelligence" xmlns:oel="http://schemas.microsoft.com/office/2019/extlst">
  <int2:observations>
    <int2:textHash int2:hashCode="Te4k99QGyCXL+L" int2:id="tUkfor6q">
      <int2:state int2:value="Rejected" int2:type="AugLoop_Text_Critique"/>
    </int2:textHash>
    <int2:bookmark int2:bookmarkName="_Int_mfSFU2eC" int2:invalidationBookmarkName="" int2:hashCode="4bg4dPoZm2pTqD" int2:id="UXvsG2y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AB3B"/>
    <w:multiLevelType w:val="hybridMultilevel"/>
    <w:tmpl w:val="8558FD7A"/>
    <w:lvl w:ilvl="0" w:tplc="FD80A90A">
      <w:start w:val="1"/>
      <w:numFmt w:val="bullet"/>
      <w:lvlText w:val=""/>
      <w:lvlJc w:val="left"/>
      <w:pPr>
        <w:ind w:left="720" w:hanging="360"/>
      </w:pPr>
      <w:rPr>
        <w:rFonts w:ascii="Symbol" w:hAnsi="Symbol" w:hint="default"/>
      </w:rPr>
    </w:lvl>
    <w:lvl w:ilvl="1" w:tplc="628C26E6">
      <w:start w:val="1"/>
      <w:numFmt w:val="bullet"/>
      <w:lvlText w:val="o"/>
      <w:lvlJc w:val="left"/>
      <w:pPr>
        <w:ind w:left="1440" w:hanging="360"/>
      </w:pPr>
      <w:rPr>
        <w:rFonts w:ascii="Courier New" w:hAnsi="Courier New" w:hint="default"/>
      </w:rPr>
    </w:lvl>
    <w:lvl w:ilvl="2" w:tplc="C43475A8">
      <w:start w:val="1"/>
      <w:numFmt w:val="bullet"/>
      <w:lvlText w:val=""/>
      <w:lvlJc w:val="left"/>
      <w:pPr>
        <w:ind w:left="2160" w:hanging="360"/>
      </w:pPr>
      <w:rPr>
        <w:rFonts w:ascii="Wingdings" w:hAnsi="Wingdings" w:hint="default"/>
      </w:rPr>
    </w:lvl>
    <w:lvl w:ilvl="3" w:tplc="35E2954E">
      <w:start w:val="1"/>
      <w:numFmt w:val="bullet"/>
      <w:lvlText w:val=""/>
      <w:lvlJc w:val="left"/>
      <w:pPr>
        <w:ind w:left="2880" w:hanging="360"/>
      </w:pPr>
      <w:rPr>
        <w:rFonts w:ascii="Symbol" w:hAnsi="Symbol" w:hint="default"/>
      </w:rPr>
    </w:lvl>
    <w:lvl w:ilvl="4" w:tplc="35EABA06">
      <w:start w:val="1"/>
      <w:numFmt w:val="bullet"/>
      <w:lvlText w:val="o"/>
      <w:lvlJc w:val="left"/>
      <w:pPr>
        <w:ind w:left="3600" w:hanging="360"/>
      </w:pPr>
      <w:rPr>
        <w:rFonts w:ascii="Courier New" w:hAnsi="Courier New" w:hint="default"/>
      </w:rPr>
    </w:lvl>
    <w:lvl w:ilvl="5" w:tplc="24B8EB7A">
      <w:start w:val="1"/>
      <w:numFmt w:val="bullet"/>
      <w:lvlText w:val=""/>
      <w:lvlJc w:val="left"/>
      <w:pPr>
        <w:ind w:left="4320" w:hanging="360"/>
      </w:pPr>
      <w:rPr>
        <w:rFonts w:ascii="Wingdings" w:hAnsi="Wingdings" w:hint="default"/>
      </w:rPr>
    </w:lvl>
    <w:lvl w:ilvl="6" w:tplc="2610B6D0">
      <w:start w:val="1"/>
      <w:numFmt w:val="bullet"/>
      <w:lvlText w:val=""/>
      <w:lvlJc w:val="left"/>
      <w:pPr>
        <w:ind w:left="5040" w:hanging="360"/>
      </w:pPr>
      <w:rPr>
        <w:rFonts w:ascii="Symbol" w:hAnsi="Symbol" w:hint="default"/>
      </w:rPr>
    </w:lvl>
    <w:lvl w:ilvl="7" w:tplc="D26AEB1C">
      <w:start w:val="1"/>
      <w:numFmt w:val="bullet"/>
      <w:lvlText w:val="o"/>
      <w:lvlJc w:val="left"/>
      <w:pPr>
        <w:ind w:left="5760" w:hanging="360"/>
      </w:pPr>
      <w:rPr>
        <w:rFonts w:ascii="Courier New" w:hAnsi="Courier New" w:hint="default"/>
      </w:rPr>
    </w:lvl>
    <w:lvl w:ilvl="8" w:tplc="34945FF0">
      <w:start w:val="1"/>
      <w:numFmt w:val="bullet"/>
      <w:lvlText w:val=""/>
      <w:lvlJc w:val="left"/>
      <w:pPr>
        <w:ind w:left="6480" w:hanging="360"/>
      </w:pPr>
      <w:rPr>
        <w:rFonts w:ascii="Wingdings" w:hAnsi="Wingdings" w:hint="default"/>
      </w:rPr>
    </w:lvl>
  </w:abstractNum>
  <w:abstractNum w:abstractNumId="1" w15:restartNumberingAfterBreak="0">
    <w:nsid w:val="0A51DBA5"/>
    <w:multiLevelType w:val="hybridMultilevel"/>
    <w:tmpl w:val="E9389BCA"/>
    <w:lvl w:ilvl="0" w:tplc="32322C2A">
      <w:start w:val="1"/>
      <w:numFmt w:val="bullet"/>
      <w:lvlText w:val=""/>
      <w:lvlJc w:val="left"/>
      <w:pPr>
        <w:ind w:left="720" w:hanging="360"/>
      </w:pPr>
      <w:rPr>
        <w:rFonts w:ascii="Symbol" w:hAnsi="Symbol" w:hint="default"/>
      </w:rPr>
    </w:lvl>
    <w:lvl w:ilvl="1" w:tplc="B8A07BB4">
      <w:start w:val="1"/>
      <w:numFmt w:val="bullet"/>
      <w:lvlText w:val="o"/>
      <w:lvlJc w:val="left"/>
      <w:pPr>
        <w:ind w:left="1440" w:hanging="360"/>
      </w:pPr>
      <w:rPr>
        <w:rFonts w:ascii="Courier New" w:hAnsi="Courier New" w:hint="default"/>
      </w:rPr>
    </w:lvl>
    <w:lvl w:ilvl="2" w:tplc="20D29FA0">
      <w:start w:val="1"/>
      <w:numFmt w:val="bullet"/>
      <w:lvlText w:val=""/>
      <w:lvlJc w:val="left"/>
      <w:pPr>
        <w:ind w:left="2160" w:hanging="360"/>
      </w:pPr>
      <w:rPr>
        <w:rFonts w:ascii="Wingdings" w:hAnsi="Wingdings" w:hint="default"/>
      </w:rPr>
    </w:lvl>
    <w:lvl w:ilvl="3" w:tplc="467A1028">
      <w:start w:val="1"/>
      <w:numFmt w:val="bullet"/>
      <w:lvlText w:val=""/>
      <w:lvlJc w:val="left"/>
      <w:pPr>
        <w:ind w:left="2880" w:hanging="360"/>
      </w:pPr>
      <w:rPr>
        <w:rFonts w:ascii="Symbol" w:hAnsi="Symbol" w:hint="default"/>
      </w:rPr>
    </w:lvl>
    <w:lvl w:ilvl="4" w:tplc="1FB4A65E">
      <w:start w:val="1"/>
      <w:numFmt w:val="bullet"/>
      <w:lvlText w:val="o"/>
      <w:lvlJc w:val="left"/>
      <w:pPr>
        <w:ind w:left="3600" w:hanging="360"/>
      </w:pPr>
      <w:rPr>
        <w:rFonts w:ascii="Courier New" w:hAnsi="Courier New" w:hint="default"/>
      </w:rPr>
    </w:lvl>
    <w:lvl w:ilvl="5" w:tplc="038202B8">
      <w:start w:val="1"/>
      <w:numFmt w:val="bullet"/>
      <w:lvlText w:val=""/>
      <w:lvlJc w:val="left"/>
      <w:pPr>
        <w:ind w:left="4320" w:hanging="360"/>
      </w:pPr>
      <w:rPr>
        <w:rFonts w:ascii="Wingdings" w:hAnsi="Wingdings" w:hint="default"/>
      </w:rPr>
    </w:lvl>
    <w:lvl w:ilvl="6" w:tplc="9364E85A">
      <w:start w:val="1"/>
      <w:numFmt w:val="bullet"/>
      <w:lvlText w:val=""/>
      <w:lvlJc w:val="left"/>
      <w:pPr>
        <w:ind w:left="5040" w:hanging="360"/>
      </w:pPr>
      <w:rPr>
        <w:rFonts w:ascii="Symbol" w:hAnsi="Symbol" w:hint="default"/>
      </w:rPr>
    </w:lvl>
    <w:lvl w:ilvl="7" w:tplc="7DC2E652">
      <w:start w:val="1"/>
      <w:numFmt w:val="bullet"/>
      <w:lvlText w:val="o"/>
      <w:lvlJc w:val="left"/>
      <w:pPr>
        <w:ind w:left="5760" w:hanging="360"/>
      </w:pPr>
      <w:rPr>
        <w:rFonts w:ascii="Courier New" w:hAnsi="Courier New" w:hint="default"/>
      </w:rPr>
    </w:lvl>
    <w:lvl w:ilvl="8" w:tplc="72EEB59E">
      <w:start w:val="1"/>
      <w:numFmt w:val="bullet"/>
      <w:lvlText w:val=""/>
      <w:lvlJc w:val="left"/>
      <w:pPr>
        <w:ind w:left="6480" w:hanging="360"/>
      </w:pPr>
      <w:rPr>
        <w:rFonts w:ascii="Wingdings" w:hAnsi="Wingdings" w:hint="default"/>
      </w:rPr>
    </w:lvl>
  </w:abstractNum>
  <w:abstractNum w:abstractNumId="2" w15:restartNumberingAfterBreak="0">
    <w:nsid w:val="0D1A1B6E"/>
    <w:multiLevelType w:val="hybridMultilevel"/>
    <w:tmpl w:val="9CE4491A"/>
    <w:lvl w:ilvl="0" w:tplc="D1FC341C">
      <w:start w:val="1"/>
      <w:numFmt w:val="decimal"/>
      <w:lvlText w:val="%1."/>
      <w:lvlJc w:val="left"/>
      <w:pPr>
        <w:ind w:left="720" w:hanging="360"/>
      </w:pPr>
    </w:lvl>
    <w:lvl w:ilvl="1" w:tplc="9AAA1376">
      <w:start w:val="1"/>
      <w:numFmt w:val="lowerLetter"/>
      <w:lvlText w:val="%2."/>
      <w:lvlJc w:val="left"/>
      <w:pPr>
        <w:ind w:left="1440" w:hanging="360"/>
      </w:pPr>
    </w:lvl>
    <w:lvl w:ilvl="2" w:tplc="EC344836">
      <w:start w:val="1"/>
      <w:numFmt w:val="lowerRoman"/>
      <w:lvlText w:val="%3."/>
      <w:lvlJc w:val="right"/>
      <w:pPr>
        <w:ind w:left="2160" w:hanging="180"/>
      </w:pPr>
    </w:lvl>
    <w:lvl w:ilvl="3" w:tplc="B11E6E8E">
      <w:start w:val="1"/>
      <w:numFmt w:val="decimal"/>
      <w:lvlText w:val="%4."/>
      <w:lvlJc w:val="left"/>
      <w:pPr>
        <w:ind w:left="2880" w:hanging="360"/>
      </w:pPr>
    </w:lvl>
    <w:lvl w:ilvl="4" w:tplc="BAE8FA24">
      <w:start w:val="1"/>
      <w:numFmt w:val="lowerLetter"/>
      <w:lvlText w:val="%5."/>
      <w:lvlJc w:val="left"/>
      <w:pPr>
        <w:ind w:left="3600" w:hanging="360"/>
      </w:pPr>
    </w:lvl>
    <w:lvl w:ilvl="5" w:tplc="CACEB9F2">
      <w:start w:val="1"/>
      <w:numFmt w:val="lowerRoman"/>
      <w:lvlText w:val="%6."/>
      <w:lvlJc w:val="right"/>
      <w:pPr>
        <w:ind w:left="4320" w:hanging="180"/>
      </w:pPr>
    </w:lvl>
    <w:lvl w:ilvl="6" w:tplc="EAAEDDBE">
      <w:start w:val="1"/>
      <w:numFmt w:val="decimal"/>
      <w:lvlText w:val="%7."/>
      <w:lvlJc w:val="left"/>
      <w:pPr>
        <w:ind w:left="5040" w:hanging="360"/>
      </w:pPr>
    </w:lvl>
    <w:lvl w:ilvl="7" w:tplc="46301122">
      <w:start w:val="1"/>
      <w:numFmt w:val="lowerLetter"/>
      <w:lvlText w:val="%8."/>
      <w:lvlJc w:val="left"/>
      <w:pPr>
        <w:ind w:left="5760" w:hanging="360"/>
      </w:pPr>
    </w:lvl>
    <w:lvl w:ilvl="8" w:tplc="BEC07198">
      <w:start w:val="1"/>
      <w:numFmt w:val="lowerRoman"/>
      <w:lvlText w:val="%9."/>
      <w:lvlJc w:val="right"/>
      <w:pPr>
        <w:ind w:left="6480" w:hanging="180"/>
      </w:pPr>
    </w:lvl>
  </w:abstractNum>
  <w:abstractNum w:abstractNumId="3" w15:restartNumberingAfterBreak="0">
    <w:nsid w:val="0ED06C5C"/>
    <w:multiLevelType w:val="hybridMultilevel"/>
    <w:tmpl w:val="DF8A5EAC"/>
    <w:lvl w:ilvl="0" w:tplc="4D5ADC7C">
      <w:start w:val="1"/>
      <w:numFmt w:val="bullet"/>
      <w:lvlText w:val=""/>
      <w:lvlJc w:val="left"/>
      <w:pPr>
        <w:ind w:left="720" w:hanging="360"/>
      </w:pPr>
      <w:rPr>
        <w:rFonts w:ascii="Symbol" w:hAnsi="Symbol" w:hint="default"/>
      </w:rPr>
    </w:lvl>
    <w:lvl w:ilvl="1" w:tplc="FDA8D24A">
      <w:start w:val="1"/>
      <w:numFmt w:val="bullet"/>
      <w:lvlText w:val="o"/>
      <w:lvlJc w:val="left"/>
      <w:pPr>
        <w:ind w:left="1440" w:hanging="360"/>
      </w:pPr>
      <w:rPr>
        <w:rFonts w:ascii="Courier New" w:hAnsi="Courier New" w:hint="default"/>
      </w:rPr>
    </w:lvl>
    <w:lvl w:ilvl="2" w:tplc="1C460B80">
      <w:start w:val="1"/>
      <w:numFmt w:val="bullet"/>
      <w:lvlText w:val=""/>
      <w:lvlJc w:val="left"/>
      <w:pPr>
        <w:ind w:left="2160" w:hanging="360"/>
      </w:pPr>
      <w:rPr>
        <w:rFonts w:ascii="Wingdings" w:hAnsi="Wingdings" w:hint="default"/>
      </w:rPr>
    </w:lvl>
    <w:lvl w:ilvl="3" w:tplc="96D04DAE">
      <w:start w:val="1"/>
      <w:numFmt w:val="bullet"/>
      <w:lvlText w:val=""/>
      <w:lvlJc w:val="left"/>
      <w:pPr>
        <w:ind w:left="2880" w:hanging="360"/>
      </w:pPr>
      <w:rPr>
        <w:rFonts w:ascii="Symbol" w:hAnsi="Symbol" w:hint="default"/>
      </w:rPr>
    </w:lvl>
    <w:lvl w:ilvl="4" w:tplc="A156C6FE">
      <w:start w:val="1"/>
      <w:numFmt w:val="bullet"/>
      <w:lvlText w:val="o"/>
      <w:lvlJc w:val="left"/>
      <w:pPr>
        <w:ind w:left="3600" w:hanging="360"/>
      </w:pPr>
      <w:rPr>
        <w:rFonts w:ascii="Courier New" w:hAnsi="Courier New" w:hint="default"/>
      </w:rPr>
    </w:lvl>
    <w:lvl w:ilvl="5" w:tplc="8020A8EC">
      <w:start w:val="1"/>
      <w:numFmt w:val="bullet"/>
      <w:lvlText w:val=""/>
      <w:lvlJc w:val="left"/>
      <w:pPr>
        <w:ind w:left="4320" w:hanging="360"/>
      </w:pPr>
      <w:rPr>
        <w:rFonts w:ascii="Wingdings" w:hAnsi="Wingdings" w:hint="default"/>
      </w:rPr>
    </w:lvl>
    <w:lvl w:ilvl="6" w:tplc="E70C71FA">
      <w:start w:val="1"/>
      <w:numFmt w:val="bullet"/>
      <w:lvlText w:val=""/>
      <w:lvlJc w:val="left"/>
      <w:pPr>
        <w:ind w:left="5040" w:hanging="360"/>
      </w:pPr>
      <w:rPr>
        <w:rFonts w:ascii="Symbol" w:hAnsi="Symbol" w:hint="default"/>
      </w:rPr>
    </w:lvl>
    <w:lvl w:ilvl="7" w:tplc="F18669E2">
      <w:start w:val="1"/>
      <w:numFmt w:val="bullet"/>
      <w:lvlText w:val="o"/>
      <w:lvlJc w:val="left"/>
      <w:pPr>
        <w:ind w:left="5760" w:hanging="360"/>
      </w:pPr>
      <w:rPr>
        <w:rFonts w:ascii="Courier New" w:hAnsi="Courier New" w:hint="default"/>
      </w:rPr>
    </w:lvl>
    <w:lvl w:ilvl="8" w:tplc="593CBD04">
      <w:start w:val="1"/>
      <w:numFmt w:val="bullet"/>
      <w:lvlText w:val=""/>
      <w:lvlJc w:val="left"/>
      <w:pPr>
        <w:ind w:left="6480" w:hanging="360"/>
      </w:pPr>
      <w:rPr>
        <w:rFonts w:ascii="Wingdings" w:hAnsi="Wingdings" w:hint="default"/>
      </w:rPr>
    </w:lvl>
  </w:abstractNum>
  <w:abstractNum w:abstractNumId="4" w15:restartNumberingAfterBreak="0">
    <w:nsid w:val="125131C0"/>
    <w:multiLevelType w:val="hybridMultilevel"/>
    <w:tmpl w:val="646E5114"/>
    <w:lvl w:ilvl="0" w:tplc="DB88B21C">
      <w:start w:val="1"/>
      <w:numFmt w:val="decimal"/>
      <w:lvlText w:val="%1."/>
      <w:lvlJc w:val="left"/>
      <w:pPr>
        <w:ind w:left="720" w:hanging="360"/>
      </w:pPr>
    </w:lvl>
    <w:lvl w:ilvl="1" w:tplc="848C96AA">
      <w:start w:val="1"/>
      <w:numFmt w:val="lowerLetter"/>
      <w:lvlText w:val="%2."/>
      <w:lvlJc w:val="left"/>
      <w:pPr>
        <w:ind w:left="1440" w:hanging="360"/>
      </w:pPr>
    </w:lvl>
    <w:lvl w:ilvl="2" w:tplc="61600B26">
      <w:start w:val="1"/>
      <w:numFmt w:val="lowerRoman"/>
      <w:lvlText w:val="%3."/>
      <w:lvlJc w:val="right"/>
      <w:pPr>
        <w:ind w:left="2160" w:hanging="180"/>
      </w:pPr>
    </w:lvl>
    <w:lvl w:ilvl="3" w:tplc="1CE25ED8">
      <w:start w:val="1"/>
      <w:numFmt w:val="decimal"/>
      <w:lvlText w:val="%4."/>
      <w:lvlJc w:val="left"/>
      <w:pPr>
        <w:ind w:left="2880" w:hanging="360"/>
      </w:pPr>
    </w:lvl>
    <w:lvl w:ilvl="4" w:tplc="1C240F3C">
      <w:start w:val="1"/>
      <w:numFmt w:val="lowerLetter"/>
      <w:lvlText w:val="%5."/>
      <w:lvlJc w:val="left"/>
      <w:pPr>
        <w:ind w:left="3600" w:hanging="360"/>
      </w:pPr>
    </w:lvl>
    <w:lvl w:ilvl="5" w:tplc="F666577C">
      <w:start w:val="1"/>
      <w:numFmt w:val="lowerRoman"/>
      <w:lvlText w:val="%6."/>
      <w:lvlJc w:val="right"/>
      <w:pPr>
        <w:ind w:left="4320" w:hanging="180"/>
      </w:pPr>
    </w:lvl>
    <w:lvl w:ilvl="6" w:tplc="A9DCD2B0">
      <w:start w:val="1"/>
      <w:numFmt w:val="decimal"/>
      <w:lvlText w:val="%7."/>
      <w:lvlJc w:val="left"/>
      <w:pPr>
        <w:ind w:left="5040" w:hanging="360"/>
      </w:pPr>
    </w:lvl>
    <w:lvl w:ilvl="7" w:tplc="5184BB8C">
      <w:start w:val="1"/>
      <w:numFmt w:val="lowerLetter"/>
      <w:lvlText w:val="%8."/>
      <w:lvlJc w:val="left"/>
      <w:pPr>
        <w:ind w:left="5760" w:hanging="360"/>
      </w:pPr>
    </w:lvl>
    <w:lvl w:ilvl="8" w:tplc="6A62AB82">
      <w:start w:val="1"/>
      <w:numFmt w:val="lowerRoman"/>
      <w:lvlText w:val="%9."/>
      <w:lvlJc w:val="right"/>
      <w:pPr>
        <w:ind w:left="6480" w:hanging="180"/>
      </w:pPr>
    </w:lvl>
  </w:abstractNum>
  <w:abstractNum w:abstractNumId="5" w15:restartNumberingAfterBreak="0">
    <w:nsid w:val="14E84A11"/>
    <w:multiLevelType w:val="hybridMultilevel"/>
    <w:tmpl w:val="2D58F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375367"/>
    <w:multiLevelType w:val="hybridMultilevel"/>
    <w:tmpl w:val="95C06A84"/>
    <w:lvl w:ilvl="0" w:tplc="CFDA5374">
      <w:start w:val="1"/>
      <w:numFmt w:val="bullet"/>
      <w:lvlText w:val=""/>
      <w:lvlJc w:val="left"/>
      <w:pPr>
        <w:ind w:left="720" w:hanging="360"/>
      </w:pPr>
      <w:rPr>
        <w:rFonts w:ascii="Symbol" w:hAnsi="Symbol" w:hint="default"/>
      </w:rPr>
    </w:lvl>
    <w:lvl w:ilvl="1" w:tplc="159EB26C">
      <w:start w:val="1"/>
      <w:numFmt w:val="bullet"/>
      <w:lvlText w:val="o"/>
      <w:lvlJc w:val="left"/>
      <w:pPr>
        <w:ind w:left="1440" w:hanging="360"/>
      </w:pPr>
      <w:rPr>
        <w:rFonts w:ascii="Courier New" w:hAnsi="Courier New" w:hint="default"/>
      </w:rPr>
    </w:lvl>
    <w:lvl w:ilvl="2" w:tplc="5A2CD89A">
      <w:start w:val="1"/>
      <w:numFmt w:val="bullet"/>
      <w:lvlText w:val=""/>
      <w:lvlJc w:val="left"/>
      <w:pPr>
        <w:ind w:left="2160" w:hanging="360"/>
      </w:pPr>
      <w:rPr>
        <w:rFonts w:ascii="Wingdings" w:hAnsi="Wingdings" w:hint="default"/>
      </w:rPr>
    </w:lvl>
    <w:lvl w:ilvl="3" w:tplc="138E94D0">
      <w:start w:val="1"/>
      <w:numFmt w:val="bullet"/>
      <w:lvlText w:val=""/>
      <w:lvlJc w:val="left"/>
      <w:pPr>
        <w:ind w:left="2880" w:hanging="360"/>
      </w:pPr>
      <w:rPr>
        <w:rFonts w:ascii="Symbol" w:hAnsi="Symbol" w:hint="default"/>
      </w:rPr>
    </w:lvl>
    <w:lvl w:ilvl="4" w:tplc="5D005DFC">
      <w:start w:val="1"/>
      <w:numFmt w:val="bullet"/>
      <w:lvlText w:val="o"/>
      <w:lvlJc w:val="left"/>
      <w:pPr>
        <w:ind w:left="3600" w:hanging="360"/>
      </w:pPr>
      <w:rPr>
        <w:rFonts w:ascii="Courier New" w:hAnsi="Courier New" w:hint="default"/>
      </w:rPr>
    </w:lvl>
    <w:lvl w:ilvl="5" w:tplc="060C6110">
      <w:start w:val="1"/>
      <w:numFmt w:val="bullet"/>
      <w:lvlText w:val=""/>
      <w:lvlJc w:val="left"/>
      <w:pPr>
        <w:ind w:left="4320" w:hanging="360"/>
      </w:pPr>
      <w:rPr>
        <w:rFonts w:ascii="Wingdings" w:hAnsi="Wingdings" w:hint="default"/>
      </w:rPr>
    </w:lvl>
    <w:lvl w:ilvl="6" w:tplc="1124E940">
      <w:start w:val="1"/>
      <w:numFmt w:val="bullet"/>
      <w:lvlText w:val=""/>
      <w:lvlJc w:val="left"/>
      <w:pPr>
        <w:ind w:left="5040" w:hanging="360"/>
      </w:pPr>
      <w:rPr>
        <w:rFonts w:ascii="Symbol" w:hAnsi="Symbol" w:hint="default"/>
      </w:rPr>
    </w:lvl>
    <w:lvl w:ilvl="7" w:tplc="C66243A8">
      <w:start w:val="1"/>
      <w:numFmt w:val="bullet"/>
      <w:lvlText w:val="o"/>
      <w:lvlJc w:val="left"/>
      <w:pPr>
        <w:ind w:left="5760" w:hanging="360"/>
      </w:pPr>
      <w:rPr>
        <w:rFonts w:ascii="Courier New" w:hAnsi="Courier New" w:hint="default"/>
      </w:rPr>
    </w:lvl>
    <w:lvl w:ilvl="8" w:tplc="D04ECAE8">
      <w:start w:val="1"/>
      <w:numFmt w:val="bullet"/>
      <w:lvlText w:val=""/>
      <w:lvlJc w:val="left"/>
      <w:pPr>
        <w:ind w:left="6480" w:hanging="360"/>
      </w:pPr>
      <w:rPr>
        <w:rFonts w:ascii="Wingdings" w:hAnsi="Wingdings" w:hint="default"/>
      </w:rPr>
    </w:lvl>
  </w:abstractNum>
  <w:abstractNum w:abstractNumId="7" w15:restartNumberingAfterBreak="0">
    <w:nsid w:val="21388D27"/>
    <w:multiLevelType w:val="hybridMultilevel"/>
    <w:tmpl w:val="64D60696"/>
    <w:lvl w:ilvl="0" w:tplc="2834D08E">
      <w:start w:val="1"/>
      <w:numFmt w:val="bullet"/>
      <w:lvlText w:val=""/>
      <w:lvlJc w:val="left"/>
      <w:pPr>
        <w:ind w:left="720" w:hanging="360"/>
      </w:pPr>
      <w:rPr>
        <w:rFonts w:ascii="Symbol" w:hAnsi="Symbol" w:hint="default"/>
      </w:rPr>
    </w:lvl>
    <w:lvl w:ilvl="1" w:tplc="849A83E6">
      <w:start w:val="1"/>
      <w:numFmt w:val="bullet"/>
      <w:lvlText w:val="o"/>
      <w:lvlJc w:val="left"/>
      <w:pPr>
        <w:ind w:left="1440" w:hanging="360"/>
      </w:pPr>
      <w:rPr>
        <w:rFonts w:ascii="Courier New" w:hAnsi="Courier New" w:hint="default"/>
      </w:rPr>
    </w:lvl>
    <w:lvl w:ilvl="2" w:tplc="8AFC579C">
      <w:start w:val="1"/>
      <w:numFmt w:val="bullet"/>
      <w:lvlText w:val=""/>
      <w:lvlJc w:val="left"/>
      <w:pPr>
        <w:ind w:left="2160" w:hanging="360"/>
      </w:pPr>
      <w:rPr>
        <w:rFonts w:ascii="Wingdings" w:hAnsi="Wingdings" w:hint="default"/>
      </w:rPr>
    </w:lvl>
    <w:lvl w:ilvl="3" w:tplc="734C9A3A">
      <w:start w:val="1"/>
      <w:numFmt w:val="bullet"/>
      <w:lvlText w:val=""/>
      <w:lvlJc w:val="left"/>
      <w:pPr>
        <w:ind w:left="2880" w:hanging="360"/>
      </w:pPr>
      <w:rPr>
        <w:rFonts w:ascii="Symbol" w:hAnsi="Symbol" w:hint="default"/>
      </w:rPr>
    </w:lvl>
    <w:lvl w:ilvl="4" w:tplc="311C4714">
      <w:start w:val="1"/>
      <w:numFmt w:val="bullet"/>
      <w:lvlText w:val="o"/>
      <w:lvlJc w:val="left"/>
      <w:pPr>
        <w:ind w:left="3600" w:hanging="360"/>
      </w:pPr>
      <w:rPr>
        <w:rFonts w:ascii="Courier New" w:hAnsi="Courier New" w:hint="default"/>
      </w:rPr>
    </w:lvl>
    <w:lvl w:ilvl="5" w:tplc="461AB98C">
      <w:start w:val="1"/>
      <w:numFmt w:val="bullet"/>
      <w:lvlText w:val=""/>
      <w:lvlJc w:val="left"/>
      <w:pPr>
        <w:ind w:left="4320" w:hanging="360"/>
      </w:pPr>
      <w:rPr>
        <w:rFonts w:ascii="Wingdings" w:hAnsi="Wingdings" w:hint="default"/>
      </w:rPr>
    </w:lvl>
    <w:lvl w:ilvl="6" w:tplc="DCC631C0">
      <w:start w:val="1"/>
      <w:numFmt w:val="bullet"/>
      <w:lvlText w:val=""/>
      <w:lvlJc w:val="left"/>
      <w:pPr>
        <w:ind w:left="5040" w:hanging="360"/>
      </w:pPr>
      <w:rPr>
        <w:rFonts w:ascii="Symbol" w:hAnsi="Symbol" w:hint="default"/>
      </w:rPr>
    </w:lvl>
    <w:lvl w:ilvl="7" w:tplc="EA0C9540">
      <w:start w:val="1"/>
      <w:numFmt w:val="bullet"/>
      <w:lvlText w:val="o"/>
      <w:lvlJc w:val="left"/>
      <w:pPr>
        <w:ind w:left="5760" w:hanging="360"/>
      </w:pPr>
      <w:rPr>
        <w:rFonts w:ascii="Courier New" w:hAnsi="Courier New" w:hint="default"/>
      </w:rPr>
    </w:lvl>
    <w:lvl w:ilvl="8" w:tplc="42DC7224">
      <w:start w:val="1"/>
      <w:numFmt w:val="bullet"/>
      <w:lvlText w:val=""/>
      <w:lvlJc w:val="left"/>
      <w:pPr>
        <w:ind w:left="6480" w:hanging="360"/>
      </w:pPr>
      <w:rPr>
        <w:rFonts w:ascii="Wingdings" w:hAnsi="Wingdings" w:hint="default"/>
      </w:rPr>
    </w:lvl>
  </w:abstractNum>
  <w:abstractNum w:abstractNumId="8" w15:restartNumberingAfterBreak="0">
    <w:nsid w:val="23134B30"/>
    <w:multiLevelType w:val="hybridMultilevel"/>
    <w:tmpl w:val="ADD2E8BA"/>
    <w:lvl w:ilvl="0" w:tplc="D3A04CE2">
      <w:start w:val="1"/>
      <w:numFmt w:val="bullet"/>
      <w:lvlText w:val=""/>
      <w:lvlJc w:val="left"/>
      <w:pPr>
        <w:ind w:left="720" w:hanging="360"/>
      </w:pPr>
      <w:rPr>
        <w:rFonts w:ascii="Symbol" w:hAnsi="Symbol" w:hint="default"/>
      </w:rPr>
    </w:lvl>
    <w:lvl w:ilvl="1" w:tplc="11288390">
      <w:start w:val="1"/>
      <w:numFmt w:val="bullet"/>
      <w:lvlText w:val="o"/>
      <w:lvlJc w:val="left"/>
      <w:pPr>
        <w:ind w:left="1440" w:hanging="360"/>
      </w:pPr>
      <w:rPr>
        <w:rFonts w:ascii="Courier New" w:hAnsi="Courier New" w:hint="default"/>
      </w:rPr>
    </w:lvl>
    <w:lvl w:ilvl="2" w:tplc="CAB65104">
      <w:start w:val="1"/>
      <w:numFmt w:val="bullet"/>
      <w:lvlText w:val=""/>
      <w:lvlJc w:val="left"/>
      <w:pPr>
        <w:ind w:left="2160" w:hanging="360"/>
      </w:pPr>
      <w:rPr>
        <w:rFonts w:ascii="Wingdings" w:hAnsi="Wingdings" w:hint="default"/>
      </w:rPr>
    </w:lvl>
    <w:lvl w:ilvl="3" w:tplc="84B480AC">
      <w:start w:val="1"/>
      <w:numFmt w:val="bullet"/>
      <w:lvlText w:val=""/>
      <w:lvlJc w:val="left"/>
      <w:pPr>
        <w:ind w:left="2880" w:hanging="360"/>
      </w:pPr>
      <w:rPr>
        <w:rFonts w:ascii="Symbol" w:hAnsi="Symbol" w:hint="default"/>
      </w:rPr>
    </w:lvl>
    <w:lvl w:ilvl="4" w:tplc="A8B00B54">
      <w:start w:val="1"/>
      <w:numFmt w:val="bullet"/>
      <w:lvlText w:val="o"/>
      <w:lvlJc w:val="left"/>
      <w:pPr>
        <w:ind w:left="3600" w:hanging="360"/>
      </w:pPr>
      <w:rPr>
        <w:rFonts w:ascii="Courier New" w:hAnsi="Courier New" w:hint="default"/>
      </w:rPr>
    </w:lvl>
    <w:lvl w:ilvl="5" w:tplc="E188D4B8">
      <w:start w:val="1"/>
      <w:numFmt w:val="bullet"/>
      <w:lvlText w:val=""/>
      <w:lvlJc w:val="left"/>
      <w:pPr>
        <w:ind w:left="4320" w:hanging="360"/>
      </w:pPr>
      <w:rPr>
        <w:rFonts w:ascii="Wingdings" w:hAnsi="Wingdings" w:hint="default"/>
      </w:rPr>
    </w:lvl>
    <w:lvl w:ilvl="6" w:tplc="3B2A42CA">
      <w:start w:val="1"/>
      <w:numFmt w:val="bullet"/>
      <w:lvlText w:val=""/>
      <w:lvlJc w:val="left"/>
      <w:pPr>
        <w:ind w:left="5040" w:hanging="360"/>
      </w:pPr>
      <w:rPr>
        <w:rFonts w:ascii="Symbol" w:hAnsi="Symbol" w:hint="default"/>
      </w:rPr>
    </w:lvl>
    <w:lvl w:ilvl="7" w:tplc="CEFACF7C">
      <w:start w:val="1"/>
      <w:numFmt w:val="bullet"/>
      <w:lvlText w:val="o"/>
      <w:lvlJc w:val="left"/>
      <w:pPr>
        <w:ind w:left="5760" w:hanging="360"/>
      </w:pPr>
      <w:rPr>
        <w:rFonts w:ascii="Courier New" w:hAnsi="Courier New" w:hint="default"/>
      </w:rPr>
    </w:lvl>
    <w:lvl w:ilvl="8" w:tplc="539E5BE6">
      <w:start w:val="1"/>
      <w:numFmt w:val="bullet"/>
      <w:lvlText w:val=""/>
      <w:lvlJc w:val="left"/>
      <w:pPr>
        <w:ind w:left="6480" w:hanging="360"/>
      </w:pPr>
      <w:rPr>
        <w:rFonts w:ascii="Wingdings" w:hAnsi="Wingdings" w:hint="default"/>
      </w:rPr>
    </w:lvl>
  </w:abstractNum>
  <w:abstractNum w:abstractNumId="9" w15:restartNumberingAfterBreak="0">
    <w:nsid w:val="2C37E19F"/>
    <w:multiLevelType w:val="hybridMultilevel"/>
    <w:tmpl w:val="5E02E9F2"/>
    <w:lvl w:ilvl="0" w:tplc="715A1364">
      <w:start w:val="1"/>
      <w:numFmt w:val="bullet"/>
      <w:lvlText w:val=""/>
      <w:lvlJc w:val="left"/>
      <w:pPr>
        <w:ind w:left="720" w:hanging="360"/>
      </w:pPr>
      <w:rPr>
        <w:rFonts w:ascii="Symbol" w:hAnsi="Symbol" w:hint="default"/>
      </w:rPr>
    </w:lvl>
    <w:lvl w:ilvl="1" w:tplc="46F209B2">
      <w:start w:val="1"/>
      <w:numFmt w:val="bullet"/>
      <w:lvlText w:val="o"/>
      <w:lvlJc w:val="left"/>
      <w:pPr>
        <w:ind w:left="1440" w:hanging="360"/>
      </w:pPr>
      <w:rPr>
        <w:rFonts w:ascii="Courier New" w:hAnsi="Courier New" w:hint="default"/>
      </w:rPr>
    </w:lvl>
    <w:lvl w:ilvl="2" w:tplc="678CF51C">
      <w:start w:val="1"/>
      <w:numFmt w:val="bullet"/>
      <w:lvlText w:val=""/>
      <w:lvlJc w:val="left"/>
      <w:pPr>
        <w:ind w:left="2160" w:hanging="360"/>
      </w:pPr>
      <w:rPr>
        <w:rFonts w:ascii="Wingdings" w:hAnsi="Wingdings" w:hint="default"/>
      </w:rPr>
    </w:lvl>
    <w:lvl w:ilvl="3" w:tplc="FF5E5AF2">
      <w:start w:val="1"/>
      <w:numFmt w:val="bullet"/>
      <w:lvlText w:val=""/>
      <w:lvlJc w:val="left"/>
      <w:pPr>
        <w:ind w:left="2880" w:hanging="360"/>
      </w:pPr>
      <w:rPr>
        <w:rFonts w:ascii="Symbol" w:hAnsi="Symbol" w:hint="default"/>
      </w:rPr>
    </w:lvl>
    <w:lvl w:ilvl="4" w:tplc="51E4142C">
      <w:start w:val="1"/>
      <w:numFmt w:val="bullet"/>
      <w:lvlText w:val="o"/>
      <w:lvlJc w:val="left"/>
      <w:pPr>
        <w:ind w:left="3600" w:hanging="360"/>
      </w:pPr>
      <w:rPr>
        <w:rFonts w:ascii="Courier New" w:hAnsi="Courier New" w:hint="default"/>
      </w:rPr>
    </w:lvl>
    <w:lvl w:ilvl="5" w:tplc="57B2B726">
      <w:start w:val="1"/>
      <w:numFmt w:val="bullet"/>
      <w:lvlText w:val=""/>
      <w:lvlJc w:val="left"/>
      <w:pPr>
        <w:ind w:left="4320" w:hanging="360"/>
      </w:pPr>
      <w:rPr>
        <w:rFonts w:ascii="Wingdings" w:hAnsi="Wingdings" w:hint="default"/>
      </w:rPr>
    </w:lvl>
    <w:lvl w:ilvl="6" w:tplc="AC1083D0">
      <w:start w:val="1"/>
      <w:numFmt w:val="bullet"/>
      <w:lvlText w:val=""/>
      <w:lvlJc w:val="left"/>
      <w:pPr>
        <w:ind w:left="5040" w:hanging="360"/>
      </w:pPr>
      <w:rPr>
        <w:rFonts w:ascii="Symbol" w:hAnsi="Symbol" w:hint="default"/>
      </w:rPr>
    </w:lvl>
    <w:lvl w:ilvl="7" w:tplc="42BA50EA">
      <w:start w:val="1"/>
      <w:numFmt w:val="bullet"/>
      <w:lvlText w:val="o"/>
      <w:lvlJc w:val="left"/>
      <w:pPr>
        <w:ind w:left="5760" w:hanging="360"/>
      </w:pPr>
      <w:rPr>
        <w:rFonts w:ascii="Courier New" w:hAnsi="Courier New" w:hint="default"/>
      </w:rPr>
    </w:lvl>
    <w:lvl w:ilvl="8" w:tplc="7A5CBD88">
      <w:start w:val="1"/>
      <w:numFmt w:val="bullet"/>
      <w:lvlText w:val=""/>
      <w:lvlJc w:val="left"/>
      <w:pPr>
        <w:ind w:left="6480" w:hanging="360"/>
      </w:pPr>
      <w:rPr>
        <w:rFonts w:ascii="Wingdings" w:hAnsi="Wingdings" w:hint="default"/>
      </w:rPr>
    </w:lvl>
  </w:abstractNum>
  <w:abstractNum w:abstractNumId="10" w15:restartNumberingAfterBreak="0">
    <w:nsid w:val="2C715442"/>
    <w:multiLevelType w:val="hybridMultilevel"/>
    <w:tmpl w:val="1B3C0F58"/>
    <w:lvl w:ilvl="0" w:tplc="22C68478">
      <w:start w:val="1"/>
      <w:numFmt w:val="decimal"/>
      <w:lvlText w:val="%1."/>
      <w:lvlJc w:val="left"/>
      <w:pPr>
        <w:ind w:left="720" w:hanging="360"/>
      </w:pPr>
    </w:lvl>
    <w:lvl w:ilvl="1" w:tplc="77AA1826">
      <w:start w:val="1"/>
      <w:numFmt w:val="lowerLetter"/>
      <w:lvlText w:val="%2."/>
      <w:lvlJc w:val="left"/>
      <w:pPr>
        <w:ind w:left="1440" w:hanging="360"/>
      </w:pPr>
    </w:lvl>
    <w:lvl w:ilvl="2" w:tplc="B8ECDB78">
      <w:start w:val="1"/>
      <w:numFmt w:val="lowerRoman"/>
      <w:lvlText w:val="%3."/>
      <w:lvlJc w:val="right"/>
      <w:pPr>
        <w:ind w:left="2160" w:hanging="180"/>
      </w:pPr>
    </w:lvl>
    <w:lvl w:ilvl="3" w:tplc="14487CAC">
      <w:start w:val="1"/>
      <w:numFmt w:val="decimal"/>
      <w:lvlText w:val="%4."/>
      <w:lvlJc w:val="left"/>
      <w:pPr>
        <w:ind w:left="2880" w:hanging="360"/>
      </w:pPr>
    </w:lvl>
    <w:lvl w:ilvl="4" w:tplc="6BEC9696">
      <w:start w:val="1"/>
      <w:numFmt w:val="lowerLetter"/>
      <w:lvlText w:val="%5."/>
      <w:lvlJc w:val="left"/>
      <w:pPr>
        <w:ind w:left="3600" w:hanging="360"/>
      </w:pPr>
    </w:lvl>
    <w:lvl w:ilvl="5" w:tplc="73E0E6AC">
      <w:start w:val="1"/>
      <w:numFmt w:val="lowerRoman"/>
      <w:lvlText w:val="%6."/>
      <w:lvlJc w:val="right"/>
      <w:pPr>
        <w:ind w:left="4320" w:hanging="180"/>
      </w:pPr>
    </w:lvl>
    <w:lvl w:ilvl="6" w:tplc="F43E95C4">
      <w:start w:val="1"/>
      <w:numFmt w:val="decimal"/>
      <w:lvlText w:val="%7."/>
      <w:lvlJc w:val="left"/>
      <w:pPr>
        <w:ind w:left="5040" w:hanging="360"/>
      </w:pPr>
    </w:lvl>
    <w:lvl w:ilvl="7" w:tplc="1C880C56">
      <w:start w:val="1"/>
      <w:numFmt w:val="lowerLetter"/>
      <w:lvlText w:val="%8."/>
      <w:lvlJc w:val="left"/>
      <w:pPr>
        <w:ind w:left="5760" w:hanging="360"/>
      </w:pPr>
    </w:lvl>
    <w:lvl w:ilvl="8" w:tplc="8E56F802">
      <w:start w:val="1"/>
      <w:numFmt w:val="lowerRoman"/>
      <w:lvlText w:val="%9."/>
      <w:lvlJc w:val="right"/>
      <w:pPr>
        <w:ind w:left="6480" w:hanging="180"/>
      </w:pPr>
    </w:lvl>
  </w:abstractNum>
  <w:abstractNum w:abstractNumId="11" w15:restartNumberingAfterBreak="0">
    <w:nsid w:val="393286F8"/>
    <w:multiLevelType w:val="hybridMultilevel"/>
    <w:tmpl w:val="AA10D6A8"/>
    <w:lvl w:ilvl="0" w:tplc="98A694BA">
      <w:start w:val="1"/>
      <w:numFmt w:val="bullet"/>
      <w:lvlText w:val=""/>
      <w:lvlJc w:val="left"/>
      <w:pPr>
        <w:ind w:left="720" w:hanging="360"/>
      </w:pPr>
      <w:rPr>
        <w:rFonts w:ascii="Symbol" w:hAnsi="Symbol" w:hint="default"/>
      </w:rPr>
    </w:lvl>
    <w:lvl w:ilvl="1" w:tplc="09F8E5D2">
      <w:start w:val="1"/>
      <w:numFmt w:val="bullet"/>
      <w:lvlText w:val="o"/>
      <w:lvlJc w:val="left"/>
      <w:pPr>
        <w:ind w:left="1440" w:hanging="360"/>
      </w:pPr>
      <w:rPr>
        <w:rFonts w:ascii="Courier New" w:hAnsi="Courier New" w:hint="default"/>
      </w:rPr>
    </w:lvl>
    <w:lvl w:ilvl="2" w:tplc="605894FC">
      <w:start w:val="1"/>
      <w:numFmt w:val="bullet"/>
      <w:lvlText w:val=""/>
      <w:lvlJc w:val="left"/>
      <w:pPr>
        <w:ind w:left="2160" w:hanging="360"/>
      </w:pPr>
      <w:rPr>
        <w:rFonts w:ascii="Wingdings" w:hAnsi="Wingdings" w:hint="default"/>
      </w:rPr>
    </w:lvl>
    <w:lvl w:ilvl="3" w:tplc="054C7BC4">
      <w:start w:val="1"/>
      <w:numFmt w:val="bullet"/>
      <w:lvlText w:val=""/>
      <w:lvlJc w:val="left"/>
      <w:pPr>
        <w:ind w:left="2880" w:hanging="360"/>
      </w:pPr>
      <w:rPr>
        <w:rFonts w:ascii="Symbol" w:hAnsi="Symbol" w:hint="default"/>
      </w:rPr>
    </w:lvl>
    <w:lvl w:ilvl="4" w:tplc="A448D5EC">
      <w:start w:val="1"/>
      <w:numFmt w:val="bullet"/>
      <w:lvlText w:val="o"/>
      <w:lvlJc w:val="left"/>
      <w:pPr>
        <w:ind w:left="3600" w:hanging="360"/>
      </w:pPr>
      <w:rPr>
        <w:rFonts w:ascii="Courier New" w:hAnsi="Courier New" w:hint="default"/>
      </w:rPr>
    </w:lvl>
    <w:lvl w:ilvl="5" w:tplc="54943BC0">
      <w:start w:val="1"/>
      <w:numFmt w:val="bullet"/>
      <w:lvlText w:val=""/>
      <w:lvlJc w:val="left"/>
      <w:pPr>
        <w:ind w:left="4320" w:hanging="360"/>
      </w:pPr>
      <w:rPr>
        <w:rFonts w:ascii="Wingdings" w:hAnsi="Wingdings" w:hint="default"/>
      </w:rPr>
    </w:lvl>
    <w:lvl w:ilvl="6" w:tplc="89CE3286">
      <w:start w:val="1"/>
      <w:numFmt w:val="bullet"/>
      <w:lvlText w:val=""/>
      <w:lvlJc w:val="left"/>
      <w:pPr>
        <w:ind w:left="5040" w:hanging="360"/>
      </w:pPr>
      <w:rPr>
        <w:rFonts w:ascii="Symbol" w:hAnsi="Symbol" w:hint="default"/>
      </w:rPr>
    </w:lvl>
    <w:lvl w:ilvl="7" w:tplc="C94883EA">
      <w:start w:val="1"/>
      <w:numFmt w:val="bullet"/>
      <w:lvlText w:val="o"/>
      <w:lvlJc w:val="left"/>
      <w:pPr>
        <w:ind w:left="5760" w:hanging="360"/>
      </w:pPr>
      <w:rPr>
        <w:rFonts w:ascii="Courier New" w:hAnsi="Courier New" w:hint="default"/>
      </w:rPr>
    </w:lvl>
    <w:lvl w:ilvl="8" w:tplc="2C9CCD24">
      <w:start w:val="1"/>
      <w:numFmt w:val="bullet"/>
      <w:lvlText w:val=""/>
      <w:lvlJc w:val="left"/>
      <w:pPr>
        <w:ind w:left="6480" w:hanging="360"/>
      </w:pPr>
      <w:rPr>
        <w:rFonts w:ascii="Wingdings" w:hAnsi="Wingdings" w:hint="default"/>
      </w:rPr>
    </w:lvl>
  </w:abstractNum>
  <w:abstractNum w:abstractNumId="12" w15:restartNumberingAfterBreak="0">
    <w:nsid w:val="3D9AFC3D"/>
    <w:multiLevelType w:val="hybridMultilevel"/>
    <w:tmpl w:val="6D4C82EC"/>
    <w:lvl w:ilvl="0" w:tplc="326A6D4A">
      <w:start w:val="1"/>
      <w:numFmt w:val="bullet"/>
      <w:lvlText w:val=""/>
      <w:lvlJc w:val="left"/>
      <w:pPr>
        <w:ind w:left="720" w:hanging="360"/>
      </w:pPr>
      <w:rPr>
        <w:rFonts w:ascii="Symbol" w:hAnsi="Symbol" w:hint="default"/>
      </w:rPr>
    </w:lvl>
    <w:lvl w:ilvl="1" w:tplc="246E06F0">
      <w:start w:val="1"/>
      <w:numFmt w:val="bullet"/>
      <w:lvlText w:val="o"/>
      <w:lvlJc w:val="left"/>
      <w:pPr>
        <w:ind w:left="1440" w:hanging="360"/>
      </w:pPr>
      <w:rPr>
        <w:rFonts w:ascii="Courier New" w:hAnsi="Courier New" w:hint="default"/>
      </w:rPr>
    </w:lvl>
    <w:lvl w:ilvl="2" w:tplc="8CFC3BAA">
      <w:start w:val="1"/>
      <w:numFmt w:val="bullet"/>
      <w:lvlText w:val=""/>
      <w:lvlJc w:val="left"/>
      <w:pPr>
        <w:ind w:left="2160" w:hanging="360"/>
      </w:pPr>
      <w:rPr>
        <w:rFonts w:ascii="Wingdings" w:hAnsi="Wingdings" w:hint="default"/>
      </w:rPr>
    </w:lvl>
    <w:lvl w:ilvl="3" w:tplc="3C866EE6">
      <w:start w:val="1"/>
      <w:numFmt w:val="bullet"/>
      <w:lvlText w:val=""/>
      <w:lvlJc w:val="left"/>
      <w:pPr>
        <w:ind w:left="2880" w:hanging="360"/>
      </w:pPr>
      <w:rPr>
        <w:rFonts w:ascii="Symbol" w:hAnsi="Symbol" w:hint="default"/>
      </w:rPr>
    </w:lvl>
    <w:lvl w:ilvl="4" w:tplc="E8CC8798">
      <w:start w:val="1"/>
      <w:numFmt w:val="bullet"/>
      <w:lvlText w:val="o"/>
      <w:lvlJc w:val="left"/>
      <w:pPr>
        <w:ind w:left="3600" w:hanging="360"/>
      </w:pPr>
      <w:rPr>
        <w:rFonts w:ascii="Courier New" w:hAnsi="Courier New" w:hint="default"/>
      </w:rPr>
    </w:lvl>
    <w:lvl w:ilvl="5" w:tplc="7AE88DAA">
      <w:start w:val="1"/>
      <w:numFmt w:val="bullet"/>
      <w:lvlText w:val=""/>
      <w:lvlJc w:val="left"/>
      <w:pPr>
        <w:ind w:left="4320" w:hanging="360"/>
      </w:pPr>
      <w:rPr>
        <w:rFonts w:ascii="Wingdings" w:hAnsi="Wingdings" w:hint="default"/>
      </w:rPr>
    </w:lvl>
    <w:lvl w:ilvl="6" w:tplc="468602BA">
      <w:start w:val="1"/>
      <w:numFmt w:val="bullet"/>
      <w:lvlText w:val=""/>
      <w:lvlJc w:val="left"/>
      <w:pPr>
        <w:ind w:left="5040" w:hanging="360"/>
      </w:pPr>
      <w:rPr>
        <w:rFonts w:ascii="Symbol" w:hAnsi="Symbol" w:hint="default"/>
      </w:rPr>
    </w:lvl>
    <w:lvl w:ilvl="7" w:tplc="1BBC7CA8">
      <w:start w:val="1"/>
      <w:numFmt w:val="bullet"/>
      <w:lvlText w:val="o"/>
      <w:lvlJc w:val="left"/>
      <w:pPr>
        <w:ind w:left="5760" w:hanging="360"/>
      </w:pPr>
      <w:rPr>
        <w:rFonts w:ascii="Courier New" w:hAnsi="Courier New" w:hint="default"/>
      </w:rPr>
    </w:lvl>
    <w:lvl w:ilvl="8" w:tplc="D8F49626">
      <w:start w:val="1"/>
      <w:numFmt w:val="bullet"/>
      <w:lvlText w:val=""/>
      <w:lvlJc w:val="left"/>
      <w:pPr>
        <w:ind w:left="6480" w:hanging="360"/>
      </w:pPr>
      <w:rPr>
        <w:rFonts w:ascii="Wingdings" w:hAnsi="Wingdings" w:hint="default"/>
      </w:rPr>
    </w:lvl>
  </w:abstractNum>
  <w:abstractNum w:abstractNumId="13" w15:restartNumberingAfterBreak="0">
    <w:nsid w:val="414A4143"/>
    <w:multiLevelType w:val="hybridMultilevel"/>
    <w:tmpl w:val="87147EC0"/>
    <w:lvl w:ilvl="0" w:tplc="EC925F78">
      <w:start w:val="1"/>
      <w:numFmt w:val="bullet"/>
      <w:lvlText w:val=""/>
      <w:lvlJc w:val="left"/>
      <w:pPr>
        <w:ind w:left="720" w:hanging="360"/>
      </w:pPr>
      <w:rPr>
        <w:rFonts w:ascii="Symbol" w:hAnsi="Symbol" w:hint="default"/>
      </w:rPr>
    </w:lvl>
    <w:lvl w:ilvl="1" w:tplc="E1DAFFAC">
      <w:start w:val="1"/>
      <w:numFmt w:val="bullet"/>
      <w:lvlText w:val="o"/>
      <w:lvlJc w:val="left"/>
      <w:pPr>
        <w:ind w:left="1440" w:hanging="360"/>
      </w:pPr>
      <w:rPr>
        <w:rFonts w:ascii="Courier New" w:hAnsi="Courier New" w:hint="default"/>
      </w:rPr>
    </w:lvl>
    <w:lvl w:ilvl="2" w:tplc="1FA6AA1A">
      <w:start w:val="1"/>
      <w:numFmt w:val="bullet"/>
      <w:lvlText w:val=""/>
      <w:lvlJc w:val="left"/>
      <w:pPr>
        <w:ind w:left="2160" w:hanging="360"/>
      </w:pPr>
      <w:rPr>
        <w:rFonts w:ascii="Wingdings" w:hAnsi="Wingdings" w:hint="default"/>
      </w:rPr>
    </w:lvl>
    <w:lvl w:ilvl="3" w:tplc="3FF06434">
      <w:start w:val="1"/>
      <w:numFmt w:val="bullet"/>
      <w:lvlText w:val=""/>
      <w:lvlJc w:val="left"/>
      <w:pPr>
        <w:ind w:left="2880" w:hanging="360"/>
      </w:pPr>
      <w:rPr>
        <w:rFonts w:ascii="Symbol" w:hAnsi="Symbol" w:hint="default"/>
      </w:rPr>
    </w:lvl>
    <w:lvl w:ilvl="4" w:tplc="880474E0">
      <w:start w:val="1"/>
      <w:numFmt w:val="bullet"/>
      <w:lvlText w:val="o"/>
      <w:lvlJc w:val="left"/>
      <w:pPr>
        <w:ind w:left="3600" w:hanging="360"/>
      </w:pPr>
      <w:rPr>
        <w:rFonts w:ascii="Courier New" w:hAnsi="Courier New" w:hint="default"/>
      </w:rPr>
    </w:lvl>
    <w:lvl w:ilvl="5" w:tplc="1C0AEFC8">
      <w:start w:val="1"/>
      <w:numFmt w:val="bullet"/>
      <w:lvlText w:val=""/>
      <w:lvlJc w:val="left"/>
      <w:pPr>
        <w:ind w:left="4320" w:hanging="360"/>
      </w:pPr>
      <w:rPr>
        <w:rFonts w:ascii="Wingdings" w:hAnsi="Wingdings" w:hint="default"/>
      </w:rPr>
    </w:lvl>
    <w:lvl w:ilvl="6" w:tplc="58D2F810">
      <w:start w:val="1"/>
      <w:numFmt w:val="bullet"/>
      <w:lvlText w:val=""/>
      <w:lvlJc w:val="left"/>
      <w:pPr>
        <w:ind w:left="5040" w:hanging="360"/>
      </w:pPr>
      <w:rPr>
        <w:rFonts w:ascii="Symbol" w:hAnsi="Symbol" w:hint="default"/>
      </w:rPr>
    </w:lvl>
    <w:lvl w:ilvl="7" w:tplc="332A3DB2">
      <w:start w:val="1"/>
      <w:numFmt w:val="bullet"/>
      <w:lvlText w:val="o"/>
      <w:lvlJc w:val="left"/>
      <w:pPr>
        <w:ind w:left="5760" w:hanging="360"/>
      </w:pPr>
      <w:rPr>
        <w:rFonts w:ascii="Courier New" w:hAnsi="Courier New" w:hint="default"/>
      </w:rPr>
    </w:lvl>
    <w:lvl w:ilvl="8" w:tplc="3430651E">
      <w:start w:val="1"/>
      <w:numFmt w:val="bullet"/>
      <w:lvlText w:val=""/>
      <w:lvlJc w:val="left"/>
      <w:pPr>
        <w:ind w:left="6480" w:hanging="360"/>
      </w:pPr>
      <w:rPr>
        <w:rFonts w:ascii="Wingdings" w:hAnsi="Wingdings" w:hint="default"/>
      </w:rPr>
    </w:lvl>
  </w:abstractNum>
  <w:abstractNum w:abstractNumId="14" w15:restartNumberingAfterBreak="0">
    <w:nsid w:val="4A807500"/>
    <w:multiLevelType w:val="hybridMultilevel"/>
    <w:tmpl w:val="D6728DDA"/>
    <w:lvl w:ilvl="0" w:tplc="8E9458CA">
      <w:start w:val="1"/>
      <w:numFmt w:val="bullet"/>
      <w:lvlText w:val=""/>
      <w:lvlJc w:val="left"/>
      <w:pPr>
        <w:ind w:left="720" w:hanging="360"/>
      </w:pPr>
      <w:rPr>
        <w:rFonts w:ascii="Symbol" w:hAnsi="Symbol" w:hint="default"/>
      </w:rPr>
    </w:lvl>
    <w:lvl w:ilvl="1" w:tplc="AE08F1AC">
      <w:start w:val="1"/>
      <w:numFmt w:val="bullet"/>
      <w:lvlText w:val="o"/>
      <w:lvlJc w:val="left"/>
      <w:pPr>
        <w:ind w:left="1440" w:hanging="360"/>
      </w:pPr>
      <w:rPr>
        <w:rFonts w:ascii="Courier New" w:hAnsi="Courier New" w:hint="default"/>
      </w:rPr>
    </w:lvl>
    <w:lvl w:ilvl="2" w:tplc="1AE8B634">
      <w:start w:val="1"/>
      <w:numFmt w:val="bullet"/>
      <w:lvlText w:val=""/>
      <w:lvlJc w:val="left"/>
      <w:pPr>
        <w:ind w:left="2160" w:hanging="360"/>
      </w:pPr>
      <w:rPr>
        <w:rFonts w:ascii="Wingdings" w:hAnsi="Wingdings" w:hint="default"/>
      </w:rPr>
    </w:lvl>
    <w:lvl w:ilvl="3" w:tplc="7C1807FC">
      <w:start w:val="1"/>
      <w:numFmt w:val="bullet"/>
      <w:lvlText w:val=""/>
      <w:lvlJc w:val="left"/>
      <w:pPr>
        <w:ind w:left="2880" w:hanging="360"/>
      </w:pPr>
      <w:rPr>
        <w:rFonts w:ascii="Symbol" w:hAnsi="Symbol" w:hint="default"/>
      </w:rPr>
    </w:lvl>
    <w:lvl w:ilvl="4" w:tplc="ADBCAB5E">
      <w:start w:val="1"/>
      <w:numFmt w:val="bullet"/>
      <w:lvlText w:val="o"/>
      <w:lvlJc w:val="left"/>
      <w:pPr>
        <w:ind w:left="3600" w:hanging="360"/>
      </w:pPr>
      <w:rPr>
        <w:rFonts w:ascii="Courier New" w:hAnsi="Courier New" w:hint="default"/>
      </w:rPr>
    </w:lvl>
    <w:lvl w:ilvl="5" w:tplc="DB38A66C">
      <w:start w:val="1"/>
      <w:numFmt w:val="bullet"/>
      <w:lvlText w:val=""/>
      <w:lvlJc w:val="left"/>
      <w:pPr>
        <w:ind w:left="4320" w:hanging="360"/>
      </w:pPr>
      <w:rPr>
        <w:rFonts w:ascii="Wingdings" w:hAnsi="Wingdings" w:hint="default"/>
      </w:rPr>
    </w:lvl>
    <w:lvl w:ilvl="6" w:tplc="FD182794">
      <w:start w:val="1"/>
      <w:numFmt w:val="bullet"/>
      <w:lvlText w:val=""/>
      <w:lvlJc w:val="left"/>
      <w:pPr>
        <w:ind w:left="5040" w:hanging="360"/>
      </w:pPr>
      <w:rPr>
        <w:rFonts w:ascii="Symbol" w:hAnsi="Symbol" w:hint="default"/>
      </w:rPr>
    </w:lvl>
    <w:lvl w:ilvl="7" w:tplc="C6A2D412">
      <w:start w:val="1"/>
      <w:numFmt w:val="bullet"/>
      <w:lvlText w:val="o"/>
      <w:lvlJc w:val="left"/>
      <w:pPr>
        <w:ind w:left="5760" w:hanging="360"/>
      </w:pPr>
      <w:rPr>
        <w:rFonts w:ascii="Courier New" w:hAnsi="Courier New" w:hint="default"/>
      </w:rPr>
    </w:lvl>
    <w:lvl w:ilvl="8" w:tplc="66E4A638">
      <w:start w:val="1"/>
      <w:numFmt w:val="bullet"/>
      <w:lvlText w:val=""/>
      <w:lvlJc w:val="left"/>
      <w:pPr>
        <w:ind w:left="6480" w:hanging="360"/>
      </w:pPr>
      <w:rPr>
        <w:rFonts w:ascii="Wingdings" w:hAnsi="Wingdings" w:hint="default"/>
      </w:rPr>
    </w:lvl>
  </w:abstractNum>
  <w:abstractNum w:abstractNumId="15" w15:restartNumberingAfterBreak="0">
    <w:nsid w:val="4C064BB3"/>
    <w:multiLevelType w:val="hybridMultilevel"/>
    <w:tmpl w:val="340E771C"/>
    <w:lvl w:ilvl="0" w:tplc="FC10962A">
      <w:start w:val="1"/>
      <w:numFmt w:val="bullet"/>
      <w:lvlText w:val=""/>
      <w:lvlJc w:val="left"/>
      <w:pPr>
        <w:ind w:left="720" w:hanging="360"/>
      </w:pPr>
      <w:rPr>
        <w:rFonts w:ascii="Symbol" w:hAnsi="Symbol" w:hint="default"/>
      </w:rPr>
    </w:lvl>
    <w:lvl w:ilvl="1" w:tplc="47ECB3F4">
      <w:start w:val="1"/>
      <w:numFmt w:val="bullet"/>
      <w:lvlText w:val="o"/>
      <w:lvlJc w:val="left"/>
      <w:pPr>
        <w:ind w:left="1440" w:hanging="360"/>
      </w:pPr>
      <w:rPr>
        <w:rFonts w:ascii="Courier New" w:hAnsi="Courier New" w:hint="default"/>
      </w:rPr>
    </w:lvl>
    <w:lvl w:ilvl="2" w:tplc="263C50C6">
      <w:start w:val="1"/>
      <w:numFmt w:val="bullet"/>
      <w:lvlText w:val=""/>
      <w:lvlJc w:val="left"/>
      <w:pPr>
        <w:ind w:left="2160" w:hanging="360"/>
      </w:pPr>
      <w:rPr>
        <w:rFonts w:ascii="Wingdings" w:hAnsi="Wingdings" w:hint="default"/>
      </w:rPr>
    </w:lvl>
    <w:lvl w:ilvl="3" w:tplc="2AC4027C">
      <w:start w:val="1"/>
      <w:numFmt w:val="bullet"/>
      <w:lvlText w:val=""/>
      <w:lvlJc w:val="left"/>
      <w:pPr>
        <w:ind w:left="2880" w:hanging="360"/>
      </w:pPr>
      <w:rPr>
        <w:rFonts w:ascii="Symbol" w:hAnsi="Symbol" w:hint="default"/>
      </w:rPr>
    </w:lvl>
    <w:lvl w:ilvl="4" w:tplc="A8B4799C">
      <w:start w:val="1"/>
      <w:numFmt w:val="bullet"/>
      <w:lvlText w:val="o"/>
      <w:lvlJc w:val="left"/>
      <w:pPr>
        <w:ind w:left="3600" w:hanging="360"/>
      </w:pPr>
      <w:rPr>
        <w:rFonts w:ascii="Courier New" w:hAnsi="Courier New" w:hint="default"/>
      </w:rPr>
    </w:lvl>
    <w:lvl w:ilvl="5" w:tplc="CE925AF6">
      <w:start w:val="1"/>
      <w:numFmt w:val="bullet"/>
      <w:lvlText w:val=""/>
      <w:lvlJc w:val="left"/>
      <w:pPr>
        <w:ind w:left="4320" w:hanging="360"/>
      </w:pPr>
      <w:rPr>
        <w:rFonts w:ascii="Wingdings" w:hAnsi="Wingdings" w:hint="default"/>
      </w:rPr>
    </w:lvl>
    <w:lvl w:ilvl="6" w:tplc="25EE81A4">
      <w:start w:val="1"/>
      <w:numFmt w:val="bullet"/>
      <w:lvlText w:val=""/>
      <w:lvlJc w:val="left"/>
      <w:pPr>
        <w:ind w:left="5040" w:hanging="360"/>
      </w:pPr>
      <w:rPr>
        <w:rFonts w:ascii="Symbol" w:hAnsi="Symbol" w:hint="default"/>
      </w:rPr>
    </w:lvl>
    <w:lvl w:ilvl="7" w:tplc="E370F9CC">
      <w:start w:val="1"/>
      <w:numFmt w:val="bullet"/>
      <w:lvlText w:val="o"/>
      <w:lvlJc w:val="left"/>
      <w:pPr>
        <w:ind w:left="5760" w:hanging="360"/>
      </w:pPr>
      <w:rPr>
        <w:rFonts w:ascii="Courier New" w:hAnsi="Courier New" w:hint="default"/>
      </w:rPr>
    </w:lvl>
    <w:lvl w:ilvl="8" w:tplc="ACA6DC4E">
      <w:start w:val="1"/>
      <w:numFmt w:val="bullet"/>
      <w:lvlText w:val=""/>
      <w:lvlJc w:val="left"/>
      <w:pPr>
        <w:ind w:left="6480" w:hanging="360"/>
      </w:pPr>
      <w:rPr>
        <w:rFonts w:ascii="Wingdings" w:hAnsi="Wingdings" w:hint="default"/>
      </w:rPr>
    </w:lvl>
  </w:abstractNum>
  <w:abstractNum w:abstractNumId="16" w15:restartNumberingAfterBreak="0">
    <w:nsid w:val="52927ACC"/>
    <w:multiLevelType w:val="hybridMultilevel"/>
    <w:tmpl w:val="6010DD02"/>
    <w:lvl w:ilvl="0" w:tplc="3EAE07A6">
      <w:start w:val="1"/>
      <w:numFmt w:val="bullet"/>
      <w:lvlText w:val=""/>
      <w:lvlJc w:val="left"/>
      <w:pPr>
        <w:ind w:left="720" w:hanging="360"/>
      </w:pPr>
      <w:rPr>
        <w:rFonts w:ascii="Symbol" w:hAnsi="Symbol" w:hint="default"/>
      </w:rPr>
    </w:lvl>
    <w:lvl w:ilvl="1" w:tplc="ED3E203A">
      <w:start w:val="1"/>
      <w:numFmt w:val="bullet"/>
      <w:lvlText w:val="o"/>
      <w:lvlJc w:val="left"/>
      <w:pPr>
        <w:ind w:left="1440" w:hanging="360"/>
      </w:pPr>
      <w:rPr>
        <w:rFonts w:ascii="Courier New" w:hAnsi="Courier New" w:hint="default"/>
      </w:rPr>
    </w:lvl>
    <w:lvl w:ilvl="2" w:tplc="D1D6A8B2">
      <w:start w:val="1"/>
      <w:numFmt w:val="bullet"/>
      <w:lvlText w:val=""/>
      <w:lvlJc w:val="left"/>
      <w:pPr>
        <w:ind w:left="2160" w:hanging="360"/>
      </w:pPr>
      <w:rPr>
        <w:rFonts w:ascii="Wingdings" w:hAnsi="Wingdings" w:hint="default"/>
      </w:rPr>
    </w:lvl>
    <w:lvl w:ilvl="3" w:tplc="314CBC5E">
      <w:start w:val="1"/>
      <w:numFmt w:val="bullet"/>
      <w:lvlText w:val=""/>
      <w:lvlJc w:val="left"/>
      <w:pPr>
        <w:ind w:left="2880" w:hanging="360"/>
      </w:pPr>
      <w:rPr>
        <w:rFonts w:ascii="Symbol" w:hAnsi="Symbol" w:hint="default"/>
      </w:rPr>
    </w:lvl>
    <w:lvl w:ilvl="4" w:tplc="03AA1440">
      <w:start w:val="1"/>
      <w:numFmt w:val="bullet"/>
      <w:lvlText w:val="o"/>
      <w:lvlJc w:val="left"/>
      <w:pPr>
        <w:ind w:left="3600" w:hanging="360"/>
      </w:pPr>
      <w:rPr>
        <w:rFonts w:ascii="Courier New" w:hAnsi="Courier New" w:hint="default"/>
      </w:rPr>
    </w:lvl>
    <w:lvl w:ilvl="5" w:tplc="5756EA56">
      <w:start w:val="1"/>
      <w:numFmt w:val="bullet"/>
      <w:lvlText w:val=""/>
      <w:lvlJc w:val="left"/>
      <w:pPr>
        <w:ind w:left="4320" w:hanging="360"/>
      </w:pPr>
      <w:rPr>
        <w:rFonts w:ascii="Wingdings" w:hAnsi="Wingdings" w:hint="default"/>
      </w:rPr>
    </w:lvl>
    <w:lvl w:ilvl="6" w:tplc="901ABA0C">
      <w:start w:val="1"/>
      <w:numFmt w:val="bullet"/>
      <w:lvlText w:val=""/>
      <w:lvlJc w:val="left"/>
      <w:pPr>
        <w:ind w:left="5040" w:hanging="360"/>
      </w:pPr>
      <w:rPr>
        <w:rFonts w:ascii="Symbol" w:hAnsi="Symbol" w:hint="default"/>
      </w:rPr>
    </w:lvl>
    <w:lvl w:ilvl="7" w:tplc="ED6E55F4">
      <w:start w:val="1"/>
      <w:numFmt w:val="bullet"/>
      <w:lvlText w:val="o"/>
      <w:lvlJc w:val="left"/>
      <w:pPr>
        <w:ind w:left="5760" w:hanging="360"/>
      </w:pPr>
      <w:rPr>
        <w:rFonts w:ascii="Courier New" w:hAnsi="Courier New" w:hint="default"/>
      </w:rPr>
    </w:lvl>
    <w:lvl w:ilvl="8" w:tplc="CC768A78">
      <w:start w:val="1"/>
      <w:numFmt w:val="bullet"/>
      <w:lvlText w:val=""/>
      <w:lvlJc w:val="left"/>
      <w:pPr>
        <w:ind w:left="6480" w:hanging="360"/>
      </w:pPr>
      <w:rPr>
        <w:rFonts w:ascii="Wingdings" w:hAnsi="Wingdings" w:hint="default"/>
      </w:rPr>
    </w:lvl>
  </w:abstractNum>
  <w:abstractNum w:abstractNumId="17" w15:restartNumberingAfterBreak="0">
    <w:nsid w:val="5AB309D4"/>
    <w:multiLevelType w:val="hybridMultilevel"/>
    <w:tmpl w:val="3714722E"/>
    <w:lvl w:ilvl="0" w:tplc="ABB0EB06">
      <w:start w:val="1"/>
      <w:numFmt w:val="bullet"/>
      <w:lvlText w:val=""/>
      <w:lvlJc w:val="left"/>
      <w:pPr>
        <w:ind w:left="720" w:hanging="360"/>
      </w:pPr>
      <w:rPr>
        <w:rFonts w:ascii="Symbol" w:hAnsi="Symbol" w:hint="default"/>
      </w:rPr>
    </w:lvl>
    <w:lvl w:ilvl="1" w:tplc="D8EC759A">
      <w:start w:val="1"/>
      <w:numFmt w:val="bullet"/>
      <w:lvlText w:val="o"/>
      <w:lvlJc w:val="left"/>
      <w:pPr>
        <w:ind w:left="1440" w:hanging="360"/>
      </w:pPr>
      <w:rPr>
        <w:rFonts w:ascii="Courier New" w:hAnsi="Courier New" w:hint="default"/>
      </w:rPr>
    </w:lvl>
    <w:lvl w:ilvl="2" w:tplc="F77CD9AC">
      <w:start w:val="1"/>
      <w:numFmt w:val="bullet"/>
      <w:lvlText w:val=""/>
      <w:lvlJc w:val="left"/>
      <w:pPr>
        <w:ind w:left="2160" w:hanging="360"/>
      </w:pPr>
      <w:rPr>
        <w:rFonts w:ascii="Wingdings" w:hAnsi="Wingdings" w:hint="default"/>
      </w:rPr>
    </w:lvl>
    <w:lvl w:ilvl="3" w:tplc="59907102">
      <w:start w:val="1"/>
      <w:numFmt w:val="bullet"/>
      <w:lvlText w:val=""/>
      <w:lvlJc w:val="left"/>
      <w:pPr>
        <w:ind w:left="2880" w:hanging="360"/>
      </w:pPr>
      <w:rPr>
        <w:rFonts w:ascii="Symbol" w:hAnsi="Symbol" w:hint="default"/>
      </w:rPr>
    </w:lvl>
    <w:lvl w:ilvl="4" w:tplc="CF6E4F76">
      <w:start w:val="1"/>
      <w:numFmt w:val="bullet"/>
      <w:lvlText w:val="o"/>
      <w:lvlJc w:val="left"/>
      <w:pPr>
        <w:ind w:left="3600" w:hanging="360"/>
      </w:pPr>
      <w:rPr>
        <w:rFonts w:ascii="Courier New" w:hAnsi="Courier New" w:hint="default"/>
      </w:rPr>
    </w:lvl>
    <w:lvl w:ilvl="5" w:tplc="E5F0E6BC">
      <w:start w:val="1"/>
      <w:numFmt w:val="bullet"/>
      <w:lvlText w:val=""/>
      <w:lvlJc w:val="left"/>
      <w:pPr>
        <w:ind w:left="4320" w:hanging="360"/>
      </w:pPr>
      <w:rPr>
        <w:rFonts w:ascii="Wingdings" w:hAnsi="Wingdings" w:hint="default"/>
      </w:rPr>
    </w:lvl>
    <w:lvl w:ilvl="6" w:tplc="3BFA3AF8">
      <w:start w:val="1"/>
      <w:numFmt w:val="bullet"/>
      <w:lvlText w:val=""/>
      <w:lvlJc w:val="left"/>
      <w:pPr>
        <w:ind w:left="5040" w:hanging="360"/>
      </w:pPr>
      <w:rPr>
        <w:rFonts w:ascii="Symbol" w:hAnsi="Symbol" w:hint="default"/>
      </w:rPr>
    </w:lvl>
    <w:lvl w:ilvl="7" w:tplc="C9569508">
      <w:start w:val="1"/>
      <w:numFmt w:val="bullet"/>
      <w:lvlText w:val="o"/>
      <w:lvlJc w:val="left"/>
      <w:pPr>
        <w:ind w:left="5760" w:hanging="360"/>
      </w:pPr>
      <w:rPr>
        <w:rFonts w:ascii="Courier New" w:hAnsi="Courier New" w:hint="default"/>
      </w:rPr>
    </w:lvl>
    <w:lvl w:ilvl="8" w:tplc="C89CBC1A">
      <w:start w:val="1"/>
      <w:numFmt w:val="bullet"/>
      <w:lvlText w:val=""/>
      <w:lvlJc w:val="left"/>
      <w:pPr>
        <w:ind w:left="6480" w:hanging="360"/>
      </w:pPr>
      <w:rPr>
        <w:rFonts w:ascii="Wingdings" w:hAnsi="Wingdings" w:hint="default"/>
      </w:rPr>
    </w:lvl>
  </w:abstractNum>
  <w:abstractNum w:abstractNumId="18" w15:restartNumberingAfterBreak="0">
    <w:nsid w:val="64F0F0C9"/>
    <w:multiLevelType w:val="hybridMultilevel"/>
    <w:tmpl w:val="5ABAE752"/>
    <w:lvl w:ilvl="0" w:tplc="E47ABB90">
      <w:start w:val="1"/>
      <w:numFmt w:val="bullet"/>
      <w:lvlText w:val=""/>
      <w:lvlJc w:val="left"/>
      <w:pPr>
        <w:ind w:left="720" w:hanging="360"/>
      </w:pPr>
      <w:rPr>
        <w:rFonts w:ascii="Symbol" w:hAnsi="Symbol" w:hint="default"/>
      </w:rPr>
    </w:lvl>
    <w:lvl w:ilvl="1" w:tplc="3C727526">
      <w:start w:val="1"/>
      <w:numFmt w:val="bullet"/>
      <w:lvlText w:val="o"/>
      <w:lvlJc w:val="left"/>
      <w:pPr>
        <w:ind w:left="1440" w:hanging="360"/>
      </w:pPr>
      <w:rPr>
        <w:rFonts w:ascii="Courier New" w:hAnsi="Courier New" w:hint="default"/>
      </w:rPr>
    </w:lvl>
    <w:lvl w:ilvl="2" w:tplc="97F03850">
      <w:start w:val="1"/>
      <w:numFmt w:val="bullet"/>
      <w:lvlText w:val=""/>
      <w:lvlJc w:val="left"/>
      <w:pPr>
        <w:ind w:left="2160" w:hanging="360"/>
      </w:pPr>
      <w:rPr>
        <w:rFonts w:ascii="Wingdings" w:hAnsi="Wingdings" w:hint="default"/>
      </w:rPr>
    </w:lvl>
    <w:lvl w:ilvl="3" w:tplc="A176C528">
      <w:start w:val="1"/>
      <w:numFmt w:val="bullet"/>
      <w:lvlText w:val=""/>
      <w:lvlJc w:val="left"/>
      <w:pPr>
        <w:ind w:left="2880" w:hanging="360"/>
      </w:pPr>
      <w:rPr>
        <w:rFonts w:ascii="Symbol" w:hAnsi="Symbol" w:hint="default"/>
      </w:rPr>
    </w:lvl>
    <w:lvl w:ilvl="4" w:tplc="3056B770">
      <w:start w:val="1"/>
      <w:numFmt w:val="bullet"/>
      <w:lvlText w:val="o"/>
      <w:lvlJc w:val="left"/>
      <w:pPr>
        <w:ind w:left="3600" w:hanging="360"/>
      </w:pPr>
      <w:rPr>
        <w:rFonts w:ascii="Courier New" w:hAnsi="Courier New" w:hint="default"/>
      </w:rPr>
    </w:lvl>
    <w:lvl w:ilvl="5" w:tplc="FACE6A5C">
      <w:start w:val="1"/>
      <w:numFmt w:val="bullet"/>
      <w:lvlText w:val=""/>
      <w:lvlJc w:val="left"/>
      <w:pPr>
        <w:ind w:left="4320" w:hanging="360"/>
      </w:pPr>
      <w:rPr>
        <w:rFonts w:ascii="Wingdings" w:hAnsi="Wingdings" w:hint="default"/>
      </w:rPr>
    </w:lvl>
    <w:lvl w:ilvl="6" w:tplc="D396B394">
      <w:start w:val="1"/>
      <w:numFmt w:val="bullet"/>
      <w:lvlText w:val=""/>
      <w:lvlJc w:val="left"/>
      <w:pPr>
        <w:ind w:left="5040" w:hanging="360"/>
      </w:pPr>
      <w:rPr>
        <w:rFonts w:ascii="Symbol" w:hAnsi="Symbol" w:hint="default"/>
      </w:rPr>
    </w:lvl>
    <w:lvl w:ilvl="7" w:tplc="EC6A4436">
      <w:start w:val="1"/>
      <w:numFmt w:val="bullet"/>
      <w:lvlText w:val="o"/>
      <w:lvlJc w:val="left"/>
      <w:pPr>
        <w:ind w:left="5760" w:hanging="360"/>
      </w:pPr>
      <w:rPr>
        <w:rFonts w:ascii="Courier New" w:hAnsi="Courier New" w:hint="default"/>
      </w:rPr>
    </w:lvl>
    <w:lvl w:ilvl="8" w:tplc="2040907A">
      <w:start w:val="1"/>
      <w:numFmt w:val="bullet"/>
      <w:lvlText w:val=""/>
      <w:lvlJc w:val="left"/>
      <w:pPr>
        <w:ind w:left="6480" w:hanging="360"/>
      </w:pPr>
      <w:rPr>
        <w:rFonts w:ascii="Wingdings" w:hAnsi="Wingdings" w:hint="default"/>
      </w:rPr>
    </w:lvl>
  </w:abstractNum>
  <w:abstractNum w:abstractNumId="19" w15:restartNumberingAfterBreak="0">
    <w:nsid w:val="6C271AF0"/>
    <w:multiLevelType w:val="hybridMultilevel"/>
    <w:tmpl w:val="1ABE5B42"/>
    <w:lvl w:ilvl="0" w:tplc="892CF858">
      <w:start w:val="1"/>
      <w:numFmt w:val="bullet"/>
      <w:lvlText w:val=""/>
      <w:lvlJc w:val="left"/>
      <w:pPr>
        <w:ind w:left="720" w:hanging="360"/>
      </w:pPr>
      <w:rPr>
        <w:rFonts w:ascii="Symbol" w:hAnsi="Symbol" w:hint="default"/>
      </w:rPr>
    </w:lvl>
    <w:lvl w:ilvl="1" w:tplc="DB783E3C">
      <w:start w:val="1"/>
      <w:numFmt w:val="bullet"/>
      <w:lvlText w:val="o"/>
      <w:lvlJc w:val="left"/>
      <w:pPr>
        <w:ind w:left="1440" w:hanging="360"/>
      </w:pPr>
      <w:rPr>
        <w:rFonts w:ascii="Courier New" w:hAnsi="Courier New" w:hint="default"/>
      </w:rPr>
    </w:lvl>
    <w:lvl w:ilvl="2" w:tplc="FE26A580">
      <w:start w:val="1"/>
      <w:numFmt w:val="bullet"/>
      <w:lvlText w:val=""/>
      <w:lvlJc w:val="left"/>
      <w:pPr>
        <w:ind w:left="2160" w:hanging="360"/>
      </w:pPr>
      <w:rPr>
        <w:rFonts w:ascii="Wingdings" w:hAnsi="Wingdings" w:hint="default"/>
      </w:rPr>
    </w:lvl>
    <w:lvl w:ilvl="3" w:tplc="D272DA12">
      <w:start w:val="1"/>
      <w:numFmt w:val="bullet"/>
      <w:lvlText w:val=""/>
      <w:lvlJc w:val="left"/>
      <w:pPr>
        <w:ind w:left="2880" w:hanging="360"/>
      </w:pPr>
      <w:rPr>
        <w:rFonts w:ascii="Symbol" w:hAnsi="Symbol" w:hint="default"/>
      </w:rPr>
    </w:lvl>
    <w:lvl w:ilvl="4" w:tplc="740C7C34">
      <w:start w:val="1"/>
      <w:numFmt w:val="bullet"/>
      <w:lvlText w:val="o"/>
      <w:lvlJc w:val="left"/>
      <w:pPr>
        <w:ind w:left="3600" w:hanging="360"/>
      </w:pPr>
      <w:rPr>
        <w:rFonts w:ascii="Courier New" w:hAnsi="Courier New" w:hint="default"/>
      </w:rPr>
    </w:lvl>
    <w:lvl w:ilvl="5" w:tplc="3E64DB2C">
      <w:start w:val="1"/>
      <w:numFmt w:val="bullet"/>
      <w:lvlText w:val=""/>
      <w:lvlJc w:val="left"/>
      <w:pPr>
        <w:ind w:left="4320" w:hanging="360"/>
      </w:pPr>
      <w:rPr>
        <w:rFonts w:ascii="Wingdings" w:hAnsi="Wingdings" w:hint="default"/>
      </w:rPr>
    </w:lvl>
    <w:lvl w:ilvl="6" w:tplc="E26614E0">
      <w:start w:val="1"/>
      <w:numFmt w:val="bullet"/>
      <w:lvlText w:val=""/>
      <w:lvlJc w:val="left"/>
      <w:pPr>
        <w:ind w:left="5040" w:hanging="360"/>
      </w:pPr>
      <w:rPr>
        <w:rFonts w:ascii="Symbol" w:hAnsi="Symbol" w:hint="default"/>
      </w:rPr>
    </w:lvl>
    <w:lvl w:ilvl="7" w:tplc="374CCF6E">
      <w:start w:val="1"/>
      <w:numFmt w:val="bullet"/>
      <w:lvlText w:val="o"/>
      <w:lvlJc w:val="left"/>
      <w:pPr>
        <w:ind w:left="5760" w:hanging="360"/>
      </w:pPr>
      <w:rPr>
        <w:rFonts w:ascii="Courier New" w:hAnsi="Courier New" w:hint="default"/>
      </w:rPr>
    </w:lvl>
    <w:lvl w:ilvl="8" w:tplc="66428806">
      <w:start w:val="1"/>
      <w:numFmt w:val="bullet"/>
      <w:lvlText w:val=""/>
      <w:lvlJc w:val="left"/>
      <w:pPr>
        <w:ind w:left="6480" w:hanging="360"/>
      </w:pPr>
      <w:rPr>
        <w:rFonts w:ascii="Wingdings" w:hAnsi="Wingdings" w:hint="default"/>
      </w:rPr>
    </w:lvl>
  </w:abstractNum>
  <w:abstractNum w:abstractNumId="20" w15:restartNumberingAfterBreak="0">
    <w:nsid w:val="6E8FC4E8"/>
    <w:multiLevelType w:val="hybridMultilevel"/>
    <w:tmpl w:val="67A6B7FE"/>
    <w:lvl w:ilvl="0" w:tplc="06066A10">
      <w:start w:val="1"/>
      <w:numFmt w:val="bullet"/>
      <w:lvlText w:val=""/>
      <w:lvlJc w:val="left"/>
      <w:pPr>
        <w:ind w:left="720" w:hanging="360"/>
      </w:pPr>
      <w:rPr>
        <w:rFonts w:ascii="Symbol" w:hAnsi="Symbol" w:hint="default"/>
      </w:rPr>
    </w:lvl>
    <w:lvl w:ilvl="1" w:tplc="4A2E4154">
      <w:start w:val="1"/>
      <w:numFmt w:val="bullet"/>
      <w:lvlText w:val="o"/>
      <w:lvlJc w:val="left"/>
      <w:pPr>
        <w:ind w:left="1440" w:hanging="360"/>
      </w:pPr>
      <w:rPr>
        <w:rFonts w:ascii="Courier New" w:hAnsi="Courier New" w:hint="default"/>
      </w:rPr>
    </w:lvl>
    <w:lvl w:ilvl="2" w:tplc="89FC0422">
      <w:start w:val="1"/>
      <w:numFmt w:val="bullet"/>
      <w:lvlText w:val=""/>
      <w:lvlJc w:val="left"/>
      <w:pPr>
        <w:ind w:left="2160" w:hanging="360"/>
      </w:pPr>
      <w:rPr>
        <w:rFonts w:ascii="Wingdings" w:hAnsi="Wingdings" w:hint="default"/>
      </w:rPr>
    </w:lvl>
    <w:lvl w:ilvl="3" w:tplc="05AAC1F4">
      <w:start w:val="1"/>
      <w:numFmt w:val="bullet"/>
      <w:lvlText w:val=""/>
      <w:lvlJc w:val="left"/>
      <w:pPr>
        <w:ind w:left="2880" w:hanging="360"/>
      </w:pPr>
      <w:rPr>
        <w:rFonts w:ascii="Symbol" w:hAnsi="Symbol" w:hint="default"/>
      </w:rPr>
    </w:lvl>
    <w:lvl w:ilvl="4" w:tplc="2006FDC2">
      <w:start w:val="1"/>
      <w:numFmt w:val="bullet"/>
      <w:lvlText w:val="o"/>
      <w:lvlJc w:val="left"/>
      <w:pPr>
        <w:ind w:left="3600" w:hanging="360"/>
      </w:pPr>
      <w:rPr>
        <w:rFonts w:ascii="Courier New" w:hAnsi="Courier New" w:hint="default"/>
      </w:rPr>
    </w:lvl>
    <w:lvl w:ilvl="5" w:tplc="C5A83492">
      <w:start w:val="1"/>
      <w:numFmt w:val="bullet"/>
      <w:lvlText w:val=""/>
      <w:lvlJc w:val="left"/>
      <w:pPr>
        <w:ind w:left="4320" w:hanging="360"/>
      </w:pPr>
      <w:rPr>
        <w:rFonts w:ascii="Wingdings" w:hAnsi="Wingdings" w:hint="default"/>
      </w:rPr>
    </w:lvl>
    <w:lvl w:ilvl="6" w:tplc="400ECCCC">
      <w:start w:val="1"/>
      <w:numFmt w:val="bullet"/>
      <w:lvlText w:val=""/>
      <w:lvlJc w:val="left"/>
      <w:pPr>
        <w:ind w:left="5040" w:hanging="360"/>
      </w:pPr>
      <w:rPr>
        <w:rFonts w:ascii="Symbol" w:hAnsi="Symbol" w:hint="default"/>
      </w:rPr>
    </w:lvl>
    <w:lvl w:ilvl="7" w:tplc="5EBCE132">
      <w:start w:val="1"/>
      <w:numFmt w:val="bullet"/>
      <w:lvlText w:val="o"/>
      <w:lvlJc w:val="left"/>
      <w:pPr>
        <w:ind w:left="5760" w:hanging="360"/>
      </w:pPr>
      <w:rPr>
        <w:rFonts w:ascii="Courier New" w:hAnsi="Courier New" w:hint="default"/>
      </w:rPr>
    </w:lvl>
    <w:lvl w:ilvl="8" w:tplc="BA946CD6">
      <w:start w:val="1"/>
      <w:numFmt w:val="bullet"/>
      <w:lvlText w:val=""/>
      <w:lvlJc w:val="left"/>
      <w:pPr>
        <w:ind w:left="6480" w:hanging="360"/>
      </w:pPr>
      <w:rPr>
        <w:rFonts w:ascii="Wingdings" w:hAnsi="Wingdings" w:hint="default"/>
      </w:rPr>
    </w:lvl>
  </w:abstractNum>
  <w:abstractNum w:abstractNumId="21" w15:restartNumberingAfterBreak="0">
    <w:nsid w:val="7A6B1C2B"/>
    <w:multiLevelType w:val="hybridMultilevel"/>
    <w:tmpl w:val="4E9635E0"/>
    <w:lvl w:ilvl="0" w:tplc="41561518">
      <w:start w:val="1"/>
      <w:numFmt w:val="bullet"/>
      <w:lvlText w:val=""/>
      <w:lvlJc w:val="left"/>
      <w:pPr>
        <w:ind w:left="720" w:hanging="360"/>
      </w:pPr>
      <w:rPr>
        <w:rFonts w:ascii="Symbol" w:hAnsi="Symbol" w:hint="default"/>
      </w:rPr>
    </w:lvl>
    <w:lvl w:ilvl="1" w:tplc="9160AE70">
      <w:start w:val="1"/>
      <w:numFmt w:val="bullet"/>
      <w:lvlText w:val="o"/>
      <w:lvlJc w:val="left"/>
      <w:pPr>
        <w:ind w:left="1440" w:hanging="360"/>
      </w:pPr>
      <w:rPr>
        <w:rFonts w:ascii="Courier New" w:hAnsi="Courier New" w:hint="default"/>
      </w:rPr>
    </w:lvl>
    <w:lvl w:ilvl="2" w:tplc="B086BAF6">
      <w:start w:val="1"/>
      <w:numFmt w:val="bullet"/>
      <w:lvlText w:val=""/>
      <w:lvlJc w:val="left"/>
      <w:pPr>
        <w:ind w:left="2160" w:hanging="360"/>
      </w:pPr>
      <w:rPr>
        <w:rFonts w:ascii="Wingdings" w:hAnsi="Wingdings" w:hint="default"/>
      </w:rPr>
    </w:lvl>
    <w:lvl w:ilvl="3" w:tplc="253E019C">
      <w:start w:val="1"/>
      <w:numFmt w:val="bullet"/>
      <w:lvlText w:val=""/>
      <w:lvlJc w:val="left"/>
      <w:pPr>
        <w:ind w:left="2880" w:hanging="360"/>
      </w:pPr>
      <w:rPr>
        <w:rFonts w:ascii="Symbol" w:hAnsi="Symbol" w:hint="default"/>
      </w:rPr>
    </w:lvl>
    <w:lvl w:ilvl="4" w:tplc="21CAB71A">
      <w:start w:val="1"/>
      <w:numFmt w:val="bullet"/>
      <w:lvlText w:val="o"/>
      <w:lvlJc w:val="left"/>
      <w:pPr>
        <w:ind w:left="3600" w:hanging="360"/>
      </w:pPr>
      <w:rPr>
        <w:rFonts w:ascii="Courier New" w:hAnsi="Courier New" w:hint="default"/>
      </w:rPr>
    </w:lvl>
    <w:lvl w:ilvl="5" w:tplc="D71E548A">
      <w:start w:val="1"/>
      <w:numFmt w:val="bullet"/>
      <w:lvlText w:val=""/>
      <w:lvlJc w:val="left"/>
      <w:pPr>
        <w:ind w:left="4320" w:hanging="360"/>
      </w:pPr>
      <w:rPr>
        <w:rFonts w:ascii="Wingdings" w:hAnsi="Wingdings" w:hint="default"/>
      </w:rPr>
    </w:lvl>
    <w:lvl w:ilvl="6" w:tplc="BC0EDBCC">
      <w:start w:val="1"/>
      <w:numFmt w:val="bullet"/>
      <w:lvlText w:val=""/>
      <w:lvlJc w:val="left"/>
      <w:pPr>
        <w:ind w:left="5040" w:hanging="360"/>
      </w:pPr>
      <w:rPr>
        <w:rFonts w:ascii="Symbol" w:hAnsi="Symbol" w:hint="default"/>
      </w:rPr>
    </w:lvl>
    <w:lvl w:ilvl="7" w:tplc="C6E014F4">
      <w:start w:val="1"/>
      <w:numFmt w:val="bullet"/>
      <w:lvlText w:val="o"/>
      <w:lvlJc w:val="left"/>
      <w:pPr>
        <w:ind w:left="5760" w:hanging="360"/>
      </w:pPr>
      <w:rPr>
        <w:rFonts w:ascii="Courier New" w:hAnsi="Courier New" w:hint="default"/>
      </w:rPr>
    </w:lvl>
    <w:lvl w:ilvl="8" w:tplc="5C62A8F6">
      <w:start w:val="1"/>
      <w:numFmt w:val="bullet"/>
      <w:lvlText w:val=""/>
      <w:lvlJc w:val="left"/>
      <w:pPr>
        <w:ind w:left="6480" w:hanging="360"/>
      </w:pPr>
      <w:rPr>
        <w:rFonts w:ascii="Wingdings" w:hAnsi="Wingdings" w:hint="default"/>
      </w:rPr>
    </w:lvl>
  </w:abstractNum>
  <w:abstractNum w:abstractNumId="22" w15:restartNumberingAfterBreak="0">
    <w:nsid w:val="7FCB5E26"/>
    <w:multiLevelType w:val="hybridMultilevel"/>
    <w:tmpl w:val="96AE198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1843179">
    <w:abstractNumId w:val="8"/>
  </w:num>
  <w:num w:numId="2" w16cid:durableId="735394464">
    <w:abstractNumId w:val="6"/>
  </w:num>
  <w:num w:numId="3" w16cid:durableId="915088986">
    <w:abstractNumId w:val="4"/>
  </w:num>
  <w:num w:numId="4" w16cid:durableId="1765806222">
    <w:abstractNumId w:val="2"/>
  </w:num>
  <w:num w:numId="5" w16cid:durableId="1128544303">
    <w:abstractNumId w:val="10"/>
  </w:num>
  <w:num w:numId="6" w16cid:durableId="1734083405">
    <w:abstractNumId w:val="9"/>
  </w:num>
  <w:num w:numId="7" w16cid:durableId="1810052166">
    <w:abstractNumId w:val="21"/>
  </w:num>
  <w:num w:numId="8" w16cid:durableId="1610703231">
    <w:abstractNumId w:val="1"/>
  </w:num>
  <w:num w:numId="9" w16cid:durableId="961229652">
    <w:abstractNumId w:val="20"/>
  </w:num>
  <w:num w:numId="10" w16cid:durableId="771557451">
    <w:abstractNumId w:val="17"/>
  </w:num>
  <w:num w:numId="11" w16cid:durableId="1035347348">
    <w:abstractNumId w:val="13"/>
  </w:num>
  <w:num w:numId="12" w16cid:durableId="1481310212">
    <w:abstractNumId w:val="11"/>
  </w:num>
  <w:num w:numId="13" w16cid:durableId="1817188909">
    <w:abstractNumId w:val="12"/>
  </w:num>
  <w:num w:numId="14" w16cid:durableId="745228054">
    <w:abstractNumId w:val="14"/>
  </w:num>
  <w:num w:numId="15" w16cid:durableId="1907645348">
    <w:abstractNumId w:val="7"/>
  </w:num>
  <w:num w:numId="16" w16cid:durableId="197085313">
    <w:abstractNumId w:val="19"/>
  </w:num>
  <w:num w:numId="17" w16cid:durableId="994332565">
    <w:abstractNumId w:val="16"/>
  </w:num>
  <w:num w:numId="18" w16cid:durableId="301349056">
    <w:abstractNumId w:val="18"/>
  </w:num>
  <w:num w:numId="19" w16cid:durableId="2047413139">
    <w:abstractNumId w:val="0"/>
  </w:num>
  <w:num w:numId="20" w16cid:durableId="1091663959">
    <w:abstractNumId w:val="3"/>
  </w:num>
  <w:num w:numId="21" w16cid:durableId="1082021711">
    <w:abstractNumId w:val="15"/>
  </w:num>
  <w:num w:numId="22" w16cid:durableId="51126934">
    <w:abstractNumId w:val="22"/>
  </w:num>
  <w:num w:numId="23" w16cid:durableId="1910073494">
    <w:abstractNumId w:val="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est User">
    <w15:presenceInfo w15:providerId="AD" w15:userId="S::urn:spo:anon#ad95624c6d71c3d8584707a2593c5fe10d1e3fefcbfe3515b3e2b6d06162b6f1::"/>
  </w15:person>
  <w15:person w15:author="Miriam Greenwald">
    <w15:presenceInfo w15:providerId="AD" w15:userId="S::mgreenwald@elblearning.com::4460093f-12de-45f2-869c-7a6fff74eb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A3C"/>
    <w:rsid w:val="00012A9D"/>
    <w:rsid w:val="000133EB"/>
    <w:rsid w:val="000249F3"/>
    <w:rsid w:val="0003250C"/>
    <w:rsid w:val="0005093E"/>
    <w:rsid w:val="000752C6"/>
    <w:rsid w:val="000761F4"/>
    <w:rsid w:val="00093A11"/>
    <w:rsid w:val="0009618A"/>
    <w:rsid w:val="000B4184"/>
    <w:rsid w:val="000B4364"/>
    <w:rsid w:val="000C0E32"/>
    <w:rsid w:val="000C32AB"/>
    <w:rsid w:val="000C56DE"/>
    <w:rsid w:val="000C79AB"/>
    <w:rsid w:val="00126400"/>
    <w:rsid w:val="001524E2"/>
    <w:rsid w:val="00162D08"/>
    <w:rsid w:val="00182829"/>
    <w:rsid w:val="001A1A13"/>
    <w:rsid w:val="001A35C9"/>
    <w:rsid w:val="001B008A"/>
    <w:rsid w:val="001B6CD9"/>
    <w:rsid w:val="001B7FF5"/>
    <w:rsid w:val="001F7D0F"/>
    <w:rsid w:val="00204681"/>
    <w:rsid w:val="00266163"/>
    <w:rsid w:val="00286A7C"/>
    <w:rsid w:val="002B4C5A"/>
    <w:rsid w:val="002C2423"/>
    <w:rsid w:val="002C4680"/>
    <w:rsid w:val="002D3BBB"/>
    <w:rsid w:val="002D4691"/>
    <w:rsid w:val="002E3517"/>
    <w:rsid w:val="002F1E90"/>
    <w:rsid w:val="003200C5"/>
    <w:rsid w:val="00334BAF"/>
    <w:rsid w:val="00342A04"/>
    <w:rsid w:val="003554E9"/>
    <w:rsid w:val="00370D42"/>
    <w:rsid w:val="003763EC"/>
    <w:rsid w:val="003A336B"/>
    <w:rsid w:val="003F256B"/>
    <w:rsid w:val="00400BAC"/>
    <w:rsid w:val="004654C3"/>
    <w:rsid w:val="00475EF2"/>
    <w:rsid w:val="00495080"/>
    <w:rsid w:val="004A78F8"/>
    <w:rsid w:val="004C3876"/>
    <w:rsid w:val="004C5975"/>
    <w:rsid w:val="00502F79"/>
    <w:rsid w:val="00506C7D"/>
    <w:rsid w:val="00515254"/>
    <w:rsid w:val="0051672D"/>
    <w:rsid w:val="005423F5"/>
    <w:rsid w:val="0057324B"/>
    <w:rsid w:val="0057756E"/>
    <w:rsid w:val="005A49CD"/>
    <w:rsid w:val="005C8C4D"/>
    <w:rsid w:val="00623D37"/>
    <w:rsid w:val="00631847"/>
    <w:rsid w:val="0063676C"/>
    <w:rsid w:val="00650E92"/>
    <w:rsid w:val="00656A6E"/>
    <w:rsid w:val="00666FA9"/>
    <w:rsid w:val="00675D11"/>
    <w:rsid w:val="00680474"/>
    <w:rsid w:val="00680801"/>
    <w:rsid w:val="00691F6C"/>
    <w:rsid w:val="006B1950"/>
    <w:rsid w:val="006B1FCC"/>
    <w:rsid w:val="006C278F"/>
    <w:rsid w:val="006D263A"/>
    <w:rsid w:val="006F1E9B"/>
    <w:rsid w:val="006F6DDD"/>
    <w:rsid w:val="0070102B"/>
    <w:rsid w:val="0072634F"/>
    <w:rsid w:val="0077708E"/>
    <w:rsid w:val="007841B6"/>
    <w:rsid w:val="00790043"/>
    <w:rsid w:val="007920D3"/>
    <w:rsid w:val="00792C50"/>
    <w:rsid w:val="007B74C4"/>
    <w:rsid w:val="007D1D18"/>
    <w:rsid w:val="007E60AB"/>
    <w:rsid w:val="007F36D6"/>
    <w:rsid w:val="007F78E2"/>
    <w:rsid w:val="0080488C"/>
    <w:rsid w:val="00813AD6"/>
    <w:rsid w:val="00871A45"/>
    <w:rsid w:val="00882444"/>
    <w:rsid w:val="008974F8"/>
    <w:rsid w:val="008A0CA3"/>
    <w:rsid w:val="008E7E02"/>
    <w:rsid w:val="009157FF"/>
    <w:rsid w:val="009453A3"/>
    <w:rsid w:val="00964DC1"/>
    <w:rsid w:val="0096568C"/>
    <w:rsid w:val="009659A3"/>
    <w:rsid w:val="00977535"/>
    <w:rsid w:val="009A652F"/>
    <w:rsid w:val="009A743B"/>
    <w:rsid w:val="009C5B47"/>
    <w:rsid w:val="00A6567B"/>
    <w:rsid w:val="00A72B17"/>
    <w:rsid w:val="00A9116D"/>
    <w:rsid w:val="00A916B5"/>
    <w:rsid w:val="00AD68CA"/>
    <w:rsid w:val="00AE597F"/>
    <w:rsid w:val="00AE7093"/>
    <w:rsid w:val="00B07078"/>
    <w:rsid w:val="00B073C8"/>
    <w:rsid w:val="00B347DA"/>
    <w:rsid w:val="00B90B2A"/>
    <w:rsid w:val="00BA73E9"/>
    <w:rsid w:val="00BC04F7"/>
    <w:rsid w:val="00BC5F9F"/>
    <w:rsid w:val="00BC674F"/>
    <w:rsid w:val="00BE5FEF"/>
    <w:rsid w:val="00C0D1BC"/>
    <w:rsid w:val="00C13113"/>
    <w:rsid w:val="00C24444"/>
    <w:rsid w:val="00C4022D"/>
    <w:rsid w:val="00C53CB5"/>
    <w:rsid w:val="00C54669"/>
    <w:rsid w:val="00C57EE3"/>
    <w:rsid w:val="00C82EB7"/>
    <w:rsid w:val="00CA4848"/>
    <w:rsid w:val="00CA78A2"/>
    <w:rsid w:val="00CE0B77"/>
    <w:rsid w:val="00CE6E7B"/>
    <w:rsid w:val="00D20E8F"/>
    <w:rsid w:val="00D24BE7"/>
    <w:rsid w:val="00D44131"/>
    <w:rsid w:val="00D44E67"/>
    <w:rsid w:val="00D90C56"/>
    <w:rsid w:val="00DA47F0"/>
    <w:rsid w:val="00DB3B18"/>
    <w:rsid w:val="00DB4B86"/>
    <w:rsid w:val="00DC392A"/>
    <w:rsid w:val="00DE5758"/>
    <w:rsid w:val="00E07756"/>
    <w:rsid w:val="00E21A3C"/>
    <w:rsid w:val="00E33BEB"/>
    <w:rsid w:val="00E35B01"/>
    <w:rsid w:val="00E77094"/>
    <w:rsid w:val="00E84038"/>
    <w:rsid w:val="00E9264E"/>
    <w:rsid w:val="00EC5013"/>
    <w:rsid w:val="00ED01CA"/>
    <w:rsid w:val="00EF1842"/>
    <w:rsid w:val="00F021E1"/>
    <w:rsid w:val="00F17C20"/>
    <w:rsid w:val="00F31EDC"/>
    <w:rsid w:val="00F346D7"/>
    <w:rsid w:val="00F36F7B"/>
    <w:rsid w:val="00F80B37"/>
    <w:rsid w:val="00FA1268"/>
    <w:rsid w:val="00FA13B3"/>
    <w:rsid w:val="00FB7B2F"/>
    <w:rsid w:val="00FF2218"/>
    <w:rsid w:val="00FF2ECF"/>
    <w:rsid w:val="01352EA5"/>
    <w:rsid w:val="01BBE9C2"/>
    <w:rsid w:val="01C5D601"/>
    <w:rsid w:val="01D58D8C"/>
    <w:rsid w:val="02018ADA"/>
    <w:rsid w:val="0243403D"/>
    <w:rsid w:val="025386A2"/>
    <w:rsid w:val="025C3091"/>
    <w:rsid w:val="025C9E56"/>
    <w:rsid w:val="02D83EFD"/>
    <w:rsid w:val="02F37BF8"/>
    <w:rsid w:val="0304F258"/>
    <w:rsid w:val="03A01738"/>
    <w:rsid w:val="0401197C"/>
    <w:rsid w:val="043C3A7D"/>
    <w:rsid w:val="0457C7C9"/>
    <w:rsid w:val="0488B2CF"/>
    <w:rsid w:val="04D42DE3"/>
    <w:rsid w:val="04FD76C3"/>
    <w:rsid w:val="0522604A"/>
    <w:rsid w:val="052B0C86"/>
    <w:rsid w:val="05473AC1"/>
    <w:rsid w:val="0568DF87"/>
    <w:rsid w:val="05DA44C0"/>
    <w:rsid w:val="05F7D874"/>
    <w:rsid w:val="062F5080"/>
    <w:rsid w:val="0645C349"/>
    <w:rsid w:val="064B2BAF"/>
    <w:rsid w:val="06E1902B"/>
    <w:rsid w:val="07177C73"/>
    <w:rsid w:val="0737D5FF"/>
    <w:rsid w:val="076A4AF4"/>
    <w:rsid w:val="077C6A5C"/>
    <w:rsid w:val="07B7F1CE"/>
    <w:rsid w:val="08790E7B"/>
    <w:rsid w:val="089FBC8F"/>
    <w:rsid w:val="08A72BE2"/>
    <w:rsid w:val="08A751D6"/>
    <w:rsid w:val="08D3A660"/>
    <w:rsid w:val="08EE4C2D"/>
    <w:rsid w:val="090470FB"/>
    <w:rsid w:val="092BE22F"/>
    <w:rsid w:val="0933FA35"/>
    <w:rsid w:val="0953739F"/>
    <w:rsid w:val="0975DF77"/>
    <w:rsid w:val="099474FA"/>
    <w:rsid w:val="09A67E37"/>
    <w:rsid w:val="09ABA6A8"/>
    <w:rsid w:val="09FE7DA9"/>
    <w:rsid w:val="0A0ACAEA"/>
    <w:rsid w:val="0A6F76C1"/>
    <w:rsid w:val="0A79E86A"/>
    <w:rsid w:val="0A965DC6"/>
    <w:rsid w:val="0ABD22F9"/>
    <w:rsid w:val="0AEC596B"/>
    <w:rsid w:val="0B432508"/>
    <w:rsid w:val="0BB44B0A"/>
    <w:rsid w:val="0BBC0ED1"/>
    <w:rsid w:val="0C2C37FE"/>
    <w:rsid w:val="0C5E6ED8"/>
    <w:rsid w:val="0C92AE53"/>
    <w:rsid w:val="0CFCA42B"/>
    <w:rsid w:val="0D31E4F6"/>
    <w:rsid w:val="0D3E28BE"/>
    <w:rsid w:val="0D4CC0F0"/>
    <w:rsid w:val="0D50E9DD"/>
    <w:rsid w:val="0D732DB2"/>
    <w:rsid w:val="0DC00F9D"/>
    <w:rsid w:val="0E19DBAD"/>
    <w:rsid w:val="0E7246B3"/>
    <w:rsid w:val="0E8CC50C"/>
    <w:rsid w:val="0EEAB765"/>
    <w:rsid w:val="0F43E18E"/>
    <w:rsid w:val="0F649E16"/>
    <w:rsid w:val="102660DF"/>
    <w:rsid w:val="103E31F5"/>
    <w:rsid w:val="104A7564"/>
    <w:rsid w:val="10AAD302"/>
    <w:rsid w:val="10B3F6BB"/>
    <w:rsid w:val="10E22DF8"/>
    <w:rsid w:val="111A5F59"/>
    <w:rsid w:val="1163E259"/>
    <w:rsid w:val="117EBAC2"/>
    <w:rsid w:val="11E28B3F"/>
    <w:rsid w:val="1225ED05"/>
    <w:rsid w:val="122A16CD"/>
    <w:rsid w:val="12563F5A"/>
    <w:rsid w:val="12643576"/>
    <w:rsid w:val="1282B8EB"/>
    <w:rsid w:val="12B49CEC"/>
    <w:rsid w:val="13074CAC"/>
    <w:rsid w:val="137C03A4"/>
    <w:rsid w:val="13C6208E"/>
    <w:rsid w:val="14110923"/>
    <w:rsid w:val="142F5F7C"/>
    <w:rsid w:val="1447AD2F"/>
    <w:rsid w:val="14869C21"/>
    <w:rsid w:val="15BC344B"/>
    <w:rsid w:val="15F9644D"/>
    <w:rsid w:val="16006310"/>
    <w:rsid w:val="1611A97A"/>
    <w:rsid w:val="16135892"/>
    <w:rsid w:val="165BEA81"/>
    <w:rsid w:val="165D72A0"/>
    <w:rsid w:val="16A17F10"/>
    <w:rsid w:val="16D0B6C4"/>
    <w:rsid w:val="16DCA0ED"/>
    <w:rsid w:val="175030A5"/>
    <w:rsid w:val="17DC6503"/>
    <w:rsid w:val="180D1702"/>
    <w:rsid w:val="183734E8"/>
    <w:rsid w:val="18544A74"/>
    <w:rsid w:val="18C91F01"/>
    <w:rsid w:val="18D2520A"/>
    <w:rsid w:val="18D85963"/>
    <w:rsid w:val="18EF9C8F"/>
    <w:rsid w:val="19917DE6"/>
    <w:rsid w:val="19AD9E60"/>
    <w:rsid w:val="19B965E9"/>
    <w:rsid w:val="1A024D4E"/>
    <w:rsid w:val="1A0C4B48"/>
    <w:rsid w:val="1A2042D2"/>
    <w:rsid w:val="1A3EA9CF"/>
    <w:rsid w:val="1AA0F8A0"/>
    <w:rsid w:val="1AAD0BA6"/>
    <w:rsid w:val="1AE35F57"/>
    <w:rsid w:val="1B00171C"/>
    <w:rsid w:val="1B43B928"/>
    <w:rsid w:val="1BFE5D38"/>
    <w:rsid w:val="1C00BFC3"/>
    <w:rsid w:val="1C09F2CC"/>
    <w:rsid w:val="1C0F3C6D"/>
    <w:rsid w:val="1C9F4DC9"/>
    <w:rsid w:val="1D577A85"/>
    <w:rsid w:val="1D650ACE"/>
    <w:rsid w:val="1D656084"/>
    <w:rsid w:val="1D795166"/>
    <w:rsid w:val="1D8843C3"/>
    <w:rsid w:val="1DDD5FDD"/>
    <w:rsid w:val="1DFAE389"/>
    <w:rsid w:val="1E756686"/>
    <w:rsid w:val="1E810F83"/>
    <w:rsid w:val="1E829D62"/>
    <w:rsid w:val="1EA9AAE8"/>
    <w:rsid w:val="1ED01F07"/>
    <w:rsid w:val="1ED3ECC6"/>
    <w:rsid w:val="1F027E4A"/>
    <w:rsid w:val="1F3862A2"/>
    <w:rsid w:val="1F79E92A"/>
    <w:rsid w:val="1FD6E7F3"/>
    <w:rsid w:val="20248E72"/>
    <w:rsid w:val="2042911A"/>
    <w:rsid w:val="206F4D58"/>
    <w:rsid w:val="20C8422F"/>
    <w:rsid w:val="20DD63EF"/>
    <w:rsid w:val="212EF055"/>
    <w:rsid w:val="21774626"/>
    <w:rsid w:val="21A32922"/>
    <w:rsid w:val="21B3B3FA"/>
    <w:rsid w:val="221EADAB"/>
    <w:rsid w:val="2256D8EA"/>
    <w:rsid w:val="22CAC0B6"/>
    <w:rsid w:val="22DDDBBD"/>
    <w:rsid w:val="22E386C5"/>
    <w:rsid w:val="230855AF"/>
    <w:rsid w:val="23131687"/>
    <w:rsid w:val="23210068"/>
    <w:rsid w:val="235A640C"/>
    <w:rsid w:val="238C9FA8"/>
    <w:rsid w:val="23D9D96E"/>
    <w:rsid w:val="241013E7"/>
    <w:rsid w:val="241504B1"/>
    <w:rsid w:val="244F9E93"/>
    <w:rsid w:val="24BAE80B"/>
    <w:rsid w:val="24F84EF6"/>
    <w:rsid w:val="250A33FD"/>
    <w:rsid w:val="251A17E0"/>
    <w:rsid w:val="251B0FFE"/>
    <w:rsid w:val="254C2AFC"/>
    <w:rsid w:val="25601811"/>
    <w:rsid w:val="25CE9D0D"/>
    <w:rsid w:val="25F0C6DD"/>
    <w:rsid w:val="25F24ED3"/>
    <w:rsid w:val="263E74A0"/>
    <w:rsid w:val="268F12A3"/>
    <w:rsid w:val="26A565DB"/>
    <w:rsid w:val="26DE8EDC"/>
    <w:rsid w:val="2713D86E"/>
    <w:rsid w:val="2715F0D0"/>
    <w:rsid w:val="274CA573"/>
    <w:rsid w:val="2767595D"/>
    <w:rsid w:val="279B7EFB"/>
    <w:rsid w:val="27E1116F"/>
    <w:rsid w:val="281DD832"/>
    <w:rsid w:val="285DCDBF"/>
    <w:rsid w:val="288B8CB8"/>
    <w:rsid w:val="2891F4CC"/>
    <w:rsid w:val="28B769A1"/>
    <w:rsid w:val="2920ACED"/>
    <w:rsid w:val="2984774F"/>
    <w:rsid w:val="29A08467"/>
    <w:rsid w:val="29FC3EBC"/>
    <w:rsid w:val="2A2DCA13"/>
    <w:rsid w:val="2A559876"/>
    <w:rsid w:val="2A5DA05E"/>
    <w:rsid w:val="2AE2F642"/>
    <w:rsid w:val="2B016FE6"/>
    <w:rsid w:val="2B0D4014"/>
    <w:rsid w:val="2B2924FB"/>
    <w:rsid w:val="2B5D2914"/>
    <w:rsid w:val="2B674119"/>
    <w:rsid w:val="2B87758D"/>
    <w:rsid w:val="2BBCB85C"/>
    <w:rsid w:val="2BD5E206"/>
    <w:rsid w:val="2C01B9E3"/>
    <w:rsid w:val="2C0E73FA"/>
    <w:rsid w:val="2C5D8EDE"/>
    <w:rsid w:val="2C62591F"/>
    <w:rsid w:val="2C814F1F"/>
    <w:rsid w:val="2C87FA27"/>
    <w:rsid w:val="2CD93030"/>
    <w:rsid w:val="2CE3764B"/>
    <w:rsid w:val="2D428D5A"/>
    <w:rsid w:val="2D67CD97"/>
    <w:rsid w:val="2D915331"/>
    <w:rsid w:val="2DD23A2A"/>
    <w:rsid w:val="2E2DCE89"/>
    <w:rsid w:val="2E501C6F"/>
    <w:rsid w:val="2E97EDE6"/>
    <w:rsid w:val="2EBF164F"/>
    <w:rsid w:val="2EF14D0C"/>
    <w:rsid w:val="2F2961F7"/>
    <w:rsid w:val="2F30C388"/>
    <w:rsid w:val="2F9BD558"/>
    <w:rsid w:val="3022124A"/>
    <w:rsid w:val="303C7EED"/>
    <w:rsid w:val="307C81FD"/>
    <w:rsid w:val="3089AA9A"/>
    <w:rsid w:val="30CC22CB"/>
    <w:rsid w:val="31435F66"/>
    <w:rsid w:val="314EF91A"/>
    <w:rsid w:val="3159829B"/>
    <w:rsid w:val="315F0F99"/>
    <w:rsid w:val="3174E9BF"/>
    <w:rsid w:val="31F8443E"/>
    <w:rsid w:val="32126EF4"/>
    <w:rsid w:val="32226B4E"/>
    <w:rsid w:val="324F3BED"/>
    <w:rsid w:val="329745A0"/>
    <w:rsid w:val="32D859C4"/>
    <w:rsid w:val="32E0E480"/>
    <w:rsid w:val="32EF99F5"/>
    <w:rsid w:val="32F6B5AF"/>
    <w:rsid w:val="331311E4"/>
    <w:rsid w:val="333D80E9"/>
    <w:rsid w:val="33CF1029"/>
    <w:rsid w:val="33D64F71"/>
    <w:rsid w:val="33DD4466"/>
    <w:rsid w:val="33FBC643"/>
    <w:rsid w:val="33FF439D"/>
    <w:rsid w:val="340434AB"/>
    <w:rsid w:val="34186F72"/>
    <w:rsid w:val="3439BA7F"/>
    <w:rsid w:val="346B7A0A"/>
    <w:rsid w:val="347CB4E1"/>
    <w:rsid w:val="348699DC"/>
    <w:rsid w:val="3486D45A"/>
    <w:rsid w:val="3487AA33"/>
    <w:rsid w:val="3553A75C"/>
    <w:rsid w:val="356B339E"/>
    <w:rsid w:val="356F5707"/>
    <w:rsid w:val="35BDC349"/>
    <w:rsid w:val="35F04EC2"/>
    <w:rsid w:val="36226A3D"/>
    <w:rsid w:val="3654B9D3"/>
    <w:rsid w:val="369DB350"/>
    <w:rsid w:val="36AC5AE5"/>
    <w:rsid w:val="371894AD"/>
    <w:rsid w:val="376AB6C3"/>
    <w:rsid w:val="37715B41"/>
    <w:rsid w:val="377AAFD6"/>
    <w:rsid w:val="37C0A8CA"/>
    <w:rsid w:val="37F95460"/>
    <w:rsid w:val="382FC53F"/>
    <w:rsid w:val="38568C30"/>
    <w:rsid w:val="386FF4FD"/>
    <w:rsid w:val="387390D9"/>
    <w:rsid w:val="38CDEDD5"/>
    <w:rsid w:val="39152A8C"/>
    <w:rsid w:val="3940E2A2"/>
    <w:rsid w:val="3944293C"/>
    <w:rsid w:val="39B6D8CE"/>
    <w:rsid w:val="3A01B7D5"/>
    <w:rsid w:val="3A209F2E"/>
    <w:rsid w:val="3A804E9D"/>
    <w:rsid w:val="3B062579"/>
    <w:rsid w:val="3B069CE8"/>
    <w:rsid w:val="3B0813E5"/>
    <w:rsid w:val="3B767E43"/>
    <w:rsid w:val="3BA6E0FB"/>
    <w:rsid w:val="3BCABFDB"/>
    <w:rsid w:val="3BD2B829"/>
    <w:rsid w:val="3BDFB958"/>
    <w:rsid w:val="3C0C5152"/>
    <w:rsid w:val="3C5447BB"/>
    <w:rsid w:val="3C55F91A"/>
    <w:rsid w:val="3CE37CB8"/>
    <w:rsid w:val="3CED0ED2"/>
    <w:rsid w:val="3D021612"/>
    <w:rsid w:val="3D48A282"/>
    <w:rsid w:val="3D6BE1B0"/>
    <w:rsid w:val="3D7DF717"/>
    <w:rsid w:val="3DA15B0F"/>
    <w:rsid w:val="3DC545BA"/>
    <w:rsid w:val="3E125C50"/>
    <w:rsid w:val="3E3E8EC0"/>
    <w:rsid w:val="3EDFAFC4"/>
    <w:rsid w:val="3F002932"/>
    <w:rsid w:val="3F0A752C"/>
    <w:rsid w:val="3F11CEA4"/>
    <w:rsid w:val="3F28CBF6"/>
    <w:rsid w:val="3F41A0E8"/>
    <w:rsid w:val="3F5288B1"/>
    <w:rsid w:val="3F9EE2D4"/>
    <w:rsid w:val="3FB3753F"/>
    <w:rsid w:val="3FF1ED6C"/>
    <w:rsid w:val="4039285D"/>
    <w:rsid w:val="4076B855"/>
    <w:rsid w:val="408CD328"/>
    <w:rsid w:val="409A3218"/>
    <w:rsid w:val="409B01AD"/>
    <w:rsid w:val="40A6700B"/>
    <w:rsid w:val="4130B372"/>
    <w:rsid w:val="41420F8C"/>
    <w:rsid w:val="419EA3FD"/>
    <w:rsid w:val="41A455A0"/>
    <w:rsid w:val="41AC8DC8"/>
    <w:rsid w:val="41C1EAB3"/>
    <w:rsid w:val="41F4F50B"/>
    <w:rsid w:val="4207D801"/>
    <w:rsid w:val="42262A76"/>
    <w:rsid w:val="423331FB"/>
    <w:rsid w:val="423F52D3"/>
    <w:rsid w:val="426334DA"/>
    <w:rsid w:val="4268C4B2"/>
    <w:rsid w:val="42AAB661"/>
    <w:rsid w:val="435269F2"/>
    <w:rsid w:val="4352728E"/>
    <w:rsid w:val="438714E2"/>
    <w:rsid w:val="43CB6758"/>
    <w:rsid w:val="43DCB314"/>
    <w:rsid w:val="43F1C507"/>
    <w:rsid w:val="440CD177"/>
    <w:rsid w:val="441F8857"/>
    <w:rsid w:val="441FF6D7"/>
    <w:rsid w:val="4427E96D"/>
    <w:rsid w:val="4496F79F"/>
    <w:rsid w:val="44F432E6"/>
    <w:rsid w:val="450F2386"/>
    <w:rsid w:val="4523D461"/>
    <w:rsid w:val="45265497"/>
    <w:rsid w:val="45275B36"/>
    <w:rsid w:val="454E7BFE"/>
    <w:rsid w:val="455DA0C6"/>
    <w:rsid w:val="459C4F97"/>
    <w:rsid w:val="45A8A1D8"/>
    <w:rsid w:val="4640B180"/>
    <w:rsid w:val="46666394"/>
    <w:rsid w:val="4690C36C"/>
    <w:rsid w:val="46F808CB"/>
    <w:rsid w:val="4712AF5A"/>
    <w:rsid w:val="473420DF"/>
    <w:rsid w:val="473A05A8"/>
    <w:rsid w:val="47447239"/>
    <w:rsid w:val="4790CC5C"/>
    <w:rsid w:val="47C16146"/>
    <w:rsid w:val="47C58205"/>
    <w:rsid w:val="4873E9EF"/>
    <w:rsid w:val="4893D92C"/>
    <w:rsid w:val="489DB7AC"/>
    <w:rsid w:val="48A51403"/>
    <w:rsid w:val="48DC8EC1"/>
    <w:rsid w:val="48F208DC"/>
    <w:rsid w:val="490497DE"/>
    <w:rsid w:val="490F923F"/>
    <w:rsid w:val="4A63971F"/>
    <w:rsid w:val="4A6BC1A1"/>
    <w:rsid w:val="4A785F22"/>
    <w:rsid w:val="4ABD9534"/>
    <w:rsid w:val="4ACE5473"/>
    <w:rsid w:val="4AEF5013"/>
    <w:rsid w:val="4B1096CE"/>
    <w:rsid w:val="4B34A757"/>
    <w:rsid w:val="4B6BB1AE"/>
    <w:rsid w:val="4B6FD5EE"/>
    <w:rsid w:val="4B7A9E13"/>
    <w:rsid w:val="4BC5ABF4"/>
    <w:rsid w:val="4BC81A3A"/>
    <w:rsid w:val="4BD6B262"/>
    <w:rsid w:val="4BFDF180"/>
    <w:rsid w:val="4C0E0865"/>
    <w:rsid w:val="4C44974C"/>
    <w:rsid w:val="4CB3EB53"/>
    <w:rsid w:val="4CC01AE7"/>
    <w:rsid w:val="4CE25BB6"/>
    <w:rsid w:val="4CF1495A"/>
    <w:rsid w:val="4D02FD9C"/>
    <w:rsid w:val="4D0BA64F"/>
    <w:rsid w:val="4D592141"/>
    <w:rsid w:val="4D5BA9F1"/>
    <w:rsid w:val="4D81154D"/>
    <w:rsid w:val="4D8FA3FE"/>
    <w:rsid w:val="4DA2363D"/>
    <w:rsid w:val="4DE505BE"/>
    <w:rsid w:val="4E3EE098"/>
    <w:rsid w:val="4E78A973"/>
    <w:rsid w:val="4E7D6098"/>
    <w:rsid w:val="4EFDA9D6"/>
    <w:rsid w:val="4F441656"/>
    <w:rsid w:val="4F5E4E73"/>
    <w:rsid w:val="50029C11"/>
    <w:rsid w:val="50293F11"/>
    <w:rsid w:val="5055FDF1"/>
    <w:rsid w:val="509EEB11"/>
    <w:rsid w:val="50C456DD"/>
    <w:rsid w:val="5107BE52"/>
    <w:rsid w:val="51430F1A"/>
    <w:rsid w:val="5144569D"/>
    <w:rsid w:val="5179F2C8"/>
    <w:rsid w:val="51924E40"/>
    <w:rsid w:val="51E000EF"/>
    <w:rsid w:val="5222B688"/>
    <w:rsid w:val="5255DB44"/>
    <w:rsid w:val="52837107"/>
    <w:rsid w:val="53174702"/>
    <w:rsid w:val="5329A54B"/>
    <w:rsid w:val="535FE596"/>
    <w:rsid w:val="53666F79"/>
    <w:rsid w:val="538BA3EB"/>
    <w:rsid w:val="538BAAEE"/>
    <w:rsid w:val="539E27CA"/>
    <w:rsid w:val="53B57E02"/>
    <w:rsid w:val="548AF14C"/>
    <w:rsid w:val="549899DE"/>
    <w:rsid w:val="54B1F0B2"/>
    <w:rsid w:val="54D54E15"/>
    <w:rsid w:val="54DD4538"/>
    <w:rsid w:val="5540A4F2"/>
    <w:rsid w:val="55A3B624"/>
    <w:rsid w:val="55BB11C9"/>
    <w:rsid w:val="55F153BF"/>
    <w:rsid w:val="568A6FA4"/>
    <w:rsid w:val="569A44C9"/>
    <w:rsid w:val="56B2D043"/>
    <w:rsid w:val="56D5C88C"/>
    <w:rsid w:val="56F73A11"/>
    <w:rsid w:val="57040B29"/>
    <w:rsid w:val="570ACCE1"/>
    <w:rsid w:val="57132E92"/>
    <w:rsid w:val="572CAE6F"/>
    <w:rsid w:val="57423EEF"/>
    <w:rsid w:val="576860F5"/>
    <w:rsid w:val="578D4821"/>
    <w:rsid w:val="57992841"/>
    <w:rsid w:val="57E3F2B9"/>
    <w:rsid w:val="57F24D2B"/>
    <w:rsid w:val="58255783"/>
    <w:rsid w:val="5827645D"/>
    <w:rsid w:val="583EF47C"/>
    <w:rsid w:val="5847E779"/>
    <w:rsid w:val="58AE8AC8"/>
    <w:rsid w:val="58F252C7"/>
    <w:rsid w:val="5980D8E6"/>
    <w:rsid w:val="599F52B7"/>
    <w:rsid w:val="5A21AFBC"/>
    <w:rsid w:val="5A22838E"/>
    <w:rsid w:val="5A348B3C"/>
    <w:rsid w:val="5A6E6D94"/>
    <w:rsid w:val="5AB9AD52"/>
    <w:rsid w:val="5BCAAB34"/>
    <w:rsid w:val="5BE3952D"/>
    <w:rsid w:val="5C2CF379"/>
    <w:rsid w:val="5CDF1884"/>
    <w:rsid w:val="5CFAD580"/>
    <w:rsid w:val="5D15A1FD"/>
    <w:rsid w:val="5DC8C3DA"/>
    <w:rsid w:val="5DF85BBC"/>
    <w:rsid w:val="5E5975E6"/>
    <w:rsid w:val="5E96A5E1"/>
    <w:rsid w:val="5EB17DCE"/>
    <w:rsid w:val="5EC070BC"/>
    <w:rsid w:val="5EF59968"/>
    <w:rsid w:val="5EF8B9C6"/>
    <w:rsid w:val="5F45FDFF"/>
    <w:rsid w:val="5F613559"/>
    <w:rsid w:val="5FC43673"/>
    <w:rsid w:val="604DFD13"/>
    <w:rsid w:val="610482C1"/>
    <w:rsid w:val="6105F857"/>
    <w:rsid w:val="614BF899"/>
    <w:rsid w:val="6173AAC2"/>
    <w:rsid w:val="618BEACB"/>
    <w:rsid w:val="624995E7"/>
    <w:rsid w:val="6299350D"/>
    <w:rsid w:val="63271A25"/>
    <w:rsid w:val="636A1704"/>
    <w:rsid w:val="63807901"/>
    <w:rsid w:val="63ECAF9D"/>
    <w:rsid w:val="640C3B86"/>
    <w:rsid w:val="6435056E"/>
    <w:rsid w:val="64519E33"/>
    <w:rsid w:val="6461712D"/>
    <w:rsid w:val="64E8D2A9"/>
    <w:rsid w:val="656FFE7A"/>
    <w:rsid w:val="65956F81"/>
    <w:rsid w:val="65CC47FD"/>
    <w:rsid w:val="65FC0965"/>
    <w:rsid w:val="65FD418E"/>
    <w:rsid w:val="66D77B61"/>
    <w:rsid w:val="66EDA4D0"/>
    <w:rsid w:val="67150682"/>
    <w:rsid w:val="6722790C"/>
    <w:rsid w:val="67272B7B"/>
    <w:rsid w:val="67273AEA"/>
    <w:rsid w:val="674B3EB2"/>
    <w:rsid w:val="67E77958"/>
    <w:rsid w:val="67EFDBFE"/>
    <w:rsid w:val="67F78E9E"/>
    <w:rsid w:val="683ACA81"/>
    <w:rsid w:val="687681E0"/>
    <w:rsid w:val="68A0E4C9"/>
    <w:rsid w:val="68AE11CE"/>
    <w:rsid w:val="68E31077"/>
    <w:rsid w:val="694AF0B6"/>
    <w:rsid w:val="69F1CCBE"/>
    <w:rsid w:val="69F44BFE"/>
    <w:rsid w:val="6A21BEA6"/>
    <w:rsid w:val="6A2F3B63"/>
    <w:rsid w:val="6AEB6761"/>
    <w:rsid w:val="6B271D46"/>
    <w:rsid w:val="6B468AFB"/>
    <w:rsid w:val="6BE65B9C"/>
    <w:rsid w:val="6C1F353F"/>
    <w:rsid w:val="6C5BD842"/>
    <w:rsid w:val="6CD116F5"/>
    <w:rsid w:val="6CF6C466"/>
    <w:rsid w:val="6D020C0C"/>
    <w:rsid w:val="6D1056CE"/>
    <w:rsid w:val="6D905BE8"/>
    <w:rsid w:val="6E230823"/>
    <w:rsid w:val="6E2EA2B4"/>
    <w:rsid w:val="6E43361C"/>
    <w:rsid w:val="6E6A4314"/>
    <w:rsid w:val="6EB2D4D6"/>
    <w:rsid w:val="6EC2836D"/>
    <w:rsid w:val="6EE2BF87"/>
    <w:rsid w:val="6F03BF6C"/>
    <w:rsid w:val="6FA2C2A1"/>
    <w:rsid w:val="70188D77"/>
    <w:rsid w:val="705E53CE"/>
    <w:rsid w:val="70F30002"/>
    <w:rsid w:val="715AB029"/>
    <w:rsid w:val="71AF4D8F"/>
    <w:rsid w:val="71BCA282"/>
    <w:rsid w:val="72467E52"/>
    <w:rsid w:val="7250A30E"/>
    <w:rsid w:val="7273F55A"/>
    <w:rsid w:val="7281321A"/>
    <w:rsid w:val="72DB8D0B"/>
    <w:rsid w:val="730F76DC"/>
    <w:rsid w:val="7319E885"/>
    <w:rsid w:val="734F03C2"/>
    <w:rsid w:val="735AC5F9"/>
    <w:rsid w:val="7365A713"/>
    <w:rsid w:val="73A87BCB"/>
    <w:rsid w:val="73CA5527"/>
    <w:rsid w:val="73F4B94C"/>
    <w:rsid w:val="74CAE368"/>
    <w:rsid w:val="75017774"/>
    <w:rsid w:val="752665E1"/>
    <w:rsid w:val="75DB956D"/>
    <w:rsid w:val="7618649D"/>
    <w:rsid w:val="7655F495"/>
    <w:rsid w:val="767F8DB1"/>
    <w:rsid w:val="76944010"/>
    <w:rsid w:val="7708B49E"/>
    <w:rsid w:val="7732D6EC"/>
    <w:rsid w:val="775ACC87"/>
    <w:rsid w:val="775B3619"/>
    <w:rsid w:val="778A941F"/>
    <w:rsid w:val="77AA6689"/>
    <w:rsid w:val="77B0C20C"/>
    <w:rsid w:val="77E8C967"/>
    <w:rsid w:val="77FA2F0F"/>
    <w:rsid w:val="781F6B10"/>
    <w:rsid w:val="783D22FA"/>
    <w:rsid w:val="787BC8BB"/>
    <w:rsid w:val="787E083C"/>
    <w:rsid w:val="78918020"/>
    <w:rsid w:val="789F7E14"/>
    <w:rsid w:val="78C9F680"/>
    <w:rsid w:val="78D0E593"/>
    <w:rsid w:val="793F9EDA"/>
    <w:rsid w:val="795F9BF1"/>
    <w:rsid w:val="796975E7"/>
    <w:rsid w:val="79905A6C"/>
    <w:rsid w:val="7A25104F"/>
    <w:rsid w:val="7A52A9A0"/>
    <w:rsid w:val="7A87CEE2"/>
    <w:rsid w:val="7A967905"/>
    <w:rsid w:val="7AA8D0F3"/>
    <w:rsid w:val="7AB011B3"/>
    <w:rsid w:val="7ADEF107"/>
    <w:rsid w:val="7AF671D0"/>
    <w:rsid w:val="7B2F25FE"/>
    <w:rsid w:val="7B63B0D9"/>
    <w:rsid w:val="7BAE2DAF"/>
    <w:rsid w:val="7BB3AD2F"/>
    <w:rsid w:val="7C31B86F"/>
    <w:rsid w:val="7C43E21F"/>
    <w:rsid w:val="7C599AD1"/>
    <w:rsid w:val="7C749816"/>
    <w:rsid w:val="7C7AC168"/>
    <w:rsid w:val="7CB445F6"/>
    <w:rsid w:val="7CD71022"/>
    <w:rsid w:val="7D160300"/>
    <w:rsid w:val="7D255603"/>
    <w:rsid w:val="7D915AED"/>
    <w:rsid w:val="7DBA0169"/>
    <w:rsid w:val="7DC5D698"/>
    <w:rsid w:val="7DF9EB59"/>
    <w:rsid w:val="7E20CDC3"/>
    <w:rsid w:val="7E46716D"/>
    <w:rsid w:val="7E681D5D"/>
    <w:rsid w:val="7EB8CE65"/>
    <w:rsid w:val="7ECCA614"/>
    <w:rsid w:val="7EEC1F47"/>
    <w:rsid w:val="7EECE1FE"/>
    <w:rsid w:val="7F1782E3"/>
    <w:rsid w:val="7FE0749B"/>
    <w:rsid w:val="7FE6A664"/>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562AA"/>
  <w15:chartTrackingRefBased/>
  <w15:docId w15:val="{6BAF218F-90CB-4DA5-890A-375A710A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kn-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97F"/>
    <w:rPr>
      <w:rFonts w:ascii="Audi Type" w:hAnsi="Audi Type"/>
    </w:rPr>
  </w:style>
  <w:style w:type="paragraph" w:styleId="Heading1">
    <w:name w:val="heading 1"/>
    <w:basedOn w:val="Normal"/>
    <w:next w:val="Normal"/>
    <w:link w:val="Heading1Char"/>
    <w:uiPriority w:val="9"/>
    <w:qFormat/>
    <w:rsid w:val="009A65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652F"/>
    <w:pPr>
      <w:keepNext/>
      <w:keepLines/>
      <w:spacing w:before="40" w:after="0"/>
      <w:outlineLvl w:val="1"/>
    </w:pPr>
    <w:rPr>
      <w:rFonts w:ascii="Audi Type Extended" w:eastAsiaTheme="majorEastAsia" w:hAnsi="Audi Type Extended" w:cstheme="majorBidi"/>
      <w:b/>
      <w:bCs/>
      <w:sz w:val="26"/>
      <w:szCs w:val="26"/>
      <w:lang w:bidi="ar-SA"/>
    </w:rPr>
  </w:style>
  <w:style w:type="paragraph" w:styleId="Heading3">
    <w:name w:val="heading 3"/>
    <w:basedOn w:val="Normal"/>
    <w:next w:val="Normal"/>
    <w:link w:val="Heading3Char"/>
    <w:uiPriority w:val="9"/>
    <w:unhideWhenUsed/>
    <w:qFormat/>
    <w:rsid w:val="00AE597F"/>
    <w:pPr>
      <w:outlineLvl w:val="2"/>
    </w:pPr>
    <w:rPr>
      <w:b/>
      <w:bCs/>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A3C"/>
  </w:style>
  <w:style w:type="paragraph" w:styleId="Footer">
    <w:name w:val="footer"/>
    <w:basedOn w:val="Normal"/>
    <w:link w:val="FooterChar"/>
    <w:uiPriority w:val="99"/>
    <w:unhideWhenUsed/>
    <w:rsid w:val="00E21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A3C"/>
  </w:style>
  <w:style w:type="table" w:styleId="TableGrid">
    <w:name w:val="Table Grid"/>
    <w:basedOn w:val="TableNormal"/>
    <w:uiPriority w:val="39"/>
    <w:rsid w:val="00BE5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7094"/>
    <w:pPr>
      <w:ind w:left="720"/>
      <w:contextualSpacing/>
    </w:pPr>
  </w:style>
  <w:style w:type="character" w:customStyle="1" w:styleId="Heading2Char">
    <w:name w:val="Heading 2 Char"/>
    <w:basedOn w:val="DefaultParagraphFont"/>
    <w:link w:val="Heading2"/>
    <w:uiPriority w:val="9"/>
    <w:rsid w:val="009A652F"/>
    <w:rPr>
      <w:rFonts w:ascii="Audi Type Extended" w:eastAsiaTheme="majorEastAsia" w:hAnsi="Audi Type Extended" w:cstheme="majorBidi"/>
      <w:b/>
      <w:bCs/>
      <w:sz w:val="26"/>
      <w:szCs w:val="26"/>
      <w:lang w:bidi="ar-SA"/>
    </w:rPr>
  </w:style>
  <w:style w:type="character" w:customStyle="1" w:styleId="Heading3Char">
    <w:name w:val="Heading 3 Char"/>
    <w:basedOn w:val="DefaultParagraphFont"/>
    <w:link w:val="Heading3"/>
    <w:uiPriority w:val="9"/>
    <w:rsid w:val="00AE597F"/>
    <w:rPr>
      <w:rFonts w:ascii="Audi Type" w:hAnsi="Audi Type"/>
      <w:b/>
      <w:bCs/>
      <w:lang w:bidi="ar-SA"/>
    </w:rPr>
  </w:style>
  <w:style w:type="paragraph" w:styleId="FootnoteText">
    <w:name w:val="footnote text"/>
    <w:basedOn w:val="Normal"/>
    <w:link w:val="FootnoteTextChar"/>
    <w:uiPriority w:val="99"/>
    <w:semiHidden/>
    <w:unhideWhenUsed/>
    <w:rsid w:val="00B90B2A"/>
    <w:pPr>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rsid w:val="00B90B2A"/>
    <w:rPr>
      <w:sz w:val="20"/>
      <w:szCs w:val="20"/>
      <w:lang w:bidi="ar-SA"/>
    </w:rPr>
  </w:style>
  <w:style w:type="character" w:styleId="FootnoteReference">
    <w:name w:val="footnote reference"/>
    <w:basedOn w:val="DefaultParagraphFont"/>
    <w:uiPriority w:val="99"/>
    <w:semiHidden/>
    <w:unhideWhenUsed/>
    <w:rsid w:val="00B90B2A"/>
    <w:rPr>
      <w:vertAlign w:val="superscript"/>
    </w:rPr>
  </w:style>
  <w:style w:type="character" w:styleId="Hyperlink">
    <w:name w:val="Hyperlink"/>
    <w:basedOn w:val="DefaultParagraphFont"/>
    <w:uiPriority w:val="99"/>
    <w:unhideWhenUsed/>
    <w:rsid w:val="00B90B2A"/>
    <w:rPr>
      <w:color w:val="0000FF"/>
      <w:u w:val="single"/>
    </w:rPr>
  </w:style>
  <w:style w:type="character" w:styleId="CommentReference">
    <w:name w:val="annotation reference"/>
    <w:basedOn w:val="DefaultParagraphFont"/>
    <w:uiPriority w:val="99"/>
    <w:semiHidden/>
    <w:unhideWhenUsed/>
    <w:rsid w:val="00B90B2A"/>
    <w:rPr>
      <w:sz w:val="16"/>
      <w:szCs w:val="16"/>
    </w:rPr>
  </w:style>
  <w:style w:type="paragraph" w:styleId="CommentText">
    <w:name w:val="annotation text"/>
    <w:basedOn w:val="Normal"/>
    <w:link w:val="CommentTextChar"/>
    <w:uiPriority w:val="99"/>
    <w:unhideWhenUsed/>
    <w:rsid w:val="00B90B2A"/>
    <w:pPr>
      <w:spacing w:line="240" w:lineRule="auto"/>
    </w:pPr>
    <w:rPr>
      <w:sz w:val="20"/>
      <w:szCs w:val="20"/>
      <w:lang w:bidi="ar-SA"/>
    </w:rPr>
  </w:style>
  <w:style w:type="character" w:customStyle="1" w:styleId="CommentTextChar">
    <w:name w:val="Comment Text Char"/>
    <w:basedOn w:val="DefaultParagraphFont"/>
    <w:link w:val="CommentText"/>
    <w:uiPriority w:val="99"/>
    <w:rsid w:val="00B90B2A"/>
    <w:rPr>
      <w:sz w:val="20"/>
      <w:szCs w:val="20"/>
      <w:lang w:bidi="ar-SA"/>
    </w:rPr>
  </w:style>
  <w:style w:type="character" w:styleId="FollowedHyperlink">
    <w:name w:val="FollowedHyperlink"/>
    <w:basedOn w:val="DefaultParagraphFont"/>
    <w:uiPriority w:val="99"/>
    <w:semiHidden/>
    <w:unhideWhenUsed/>
    <w:rsid w:val="00C5466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650E92"/>
    <w:rPr>
      <w:b/>
      <w:bCs/>
      <w:lang w:bidi="kn-IN"/>
    </w:rPr>
  </w:style>
  <w:style w:type="character" w:customStyle="1" w:styleId="CommentSubjectChar">
    <w:name w:val="Comment Subject Char"/>
    <w:basedOn w:val="CommentTextChar"/>
    <w:link w:val="CommentSubject"/>
    <w:uiPriority w:val="99"/>
    <w:semiHidden/>
    <w:rsid w:val="00650E92"/>
    <w:rPr>
      <w:rFonts w:ascii="Audi Type" w:hAnsi="Audi Type"/>
      <w:b/>
      <w:bCs/>
      <w:sz w:val="20"/>
      <w:szCs w:val="20"/>
      <w:lang w:bidi="ar-SA"/>
    </w:rPr>
  </w:style>
  <w:style w:type="character" w:styleId="UnresolvedMention">
    <w:name w:val="Unresolved Mention"/>
    <w:basedOn w:val="DefaultParagraphFont"/>
    <w:uiPriority w:val="99"/>
    <w:semiHidden/>
    <w:unhideWhenUsed/>
    <w:rsid w:val="00C53CB5"/>
    <w:rPr>
      <w:color w:val="605E5C"/>
      <w:shd w:val="clear" w:color="auto" w:fill="E1DFDD"/>
    </w:rPr>
  </w:style>
  <w:style w:type="character" w:customStyle="1" w:styleId="Heading1Char">
    <w:name w:val="Heading 1 Char"/>
    <w:basedOn w:val="DefaultParagraphFont"/>
    <w:link w:val="Heading1"/>
    <w:uiPriority w:val="9"/>
    <w:rsid w:val="009A652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8824">
      <w:bodyDiv w:val="1"/>
      <w:marLeft w:val="0"/>
      <w:marRight w:val="0"/>
      <w:marTop w:val="0"/>
      <w:marBottom w:val="0"/>
      <w:divBdr>
        <w:top w:val="none" w:sz="0" w:space="0" w:color="auto"/>
        <w:left w:val="none" w:sz="0" w:space="0" w:color="auto"/>
        <w:bottom w:val="none" w:sz="0" w:space="0" w:color="auto"/>
        <w:right w:val="none" w:sz="0" w:space="0" w:color="auto"/>
      </w:divBdr>
    </w:div>
    <w:div w:id="556354402">
      <w:bodyDiv w:val="1"/>
      <w:marLeft w:val="0"/>
      <w:marRight w:val="0"/>
      <w:marTop w:val="0"/>
      <w:marBottom w:val="0"/>
      <w:divBdr>
        <w:top w:val="none" w:sz="0" w:space="0" w:color="auto"/>
        <w:left w:val="none" w:sz="0" w:space="0" w:color="auto"/>
        <w:bottom w:val="none" w:sz="0" w:space="0" w:color="auto"/>
        <w:right w:val="none" w:sz="0" w:space="0" w:color="auto"/>
      </w:divBdr>
    </w:div>
    <w:div w:id="102872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9.jpg"/><Relationship Id="rId34" Type="http://schemas.openxmlformats.org/officeDocument/2006/relationships/image" Target="media/image21.png"/><Relationship Id="rId42" Type="http://schemas.openxmlformats.org/officeDocument/2006/relationships/image" Target="media/image27.jpg"/><Relationship Id="rId47" Type="http://schemas.openxmlformats.org/officeDocument/2006/relationships/hyperlink" Target="https://youtu.be/hoLCrukM9Nk?list=PLXXOtTBF8wvjwvURxlzK4PlvnH5aTXL7B" TargetMode="External"/><Relationship Id="rId50" Type="http://schemas.openxmlformats.org/officeDocument/2006/relationships/header" Target="header1.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6.jpeg"/><Relationship Id="rId11" Type="http://schemas.openxmlformats.org/officeDocument/2006/relationships/comments" Target="comment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hyperlink" Target="https://youtu.be/Fes65mb-v7g?list=PLXXOtTBF8wvjwvURxlzK4PlvnH5aTXL7B" TargetMode="External"/><Relationship Id="rId53"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image" Target="media/image10.jpg"/><Relationship Id="rId27" Type="http://schemas.openxmlformats.org/officeDocument/2006/relationships/image" Target="media/image14.jpe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hyperlink" Target="https://www.audi-mediacenter.com/en/videos/video/audi-q2-animation-audi-pre-sense-front-3197" TargetMode="External"/><Relationship Id="rId48" Type="http://schemas.openxmlformats.org/officeDocument/2006/relationships/hyperlink" Target="https://www.audi-mediacenter.com/en/videos/video/audi-q7-animation-park-assist-2594"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s://youtu.be/hoLCrukM9Nk?list=PLXXOtTBF8wvjwvURxlzK4PlvnH5aTXL7B" TargetMode="External"/><Relationship Id="rId46" Type="http://schemas.openxmlformats.org/officeDocument/2006/relationships/hyperlink" Target="https://www.audi-mediacenter.com/en/videos/video/audi-a3-sedan-exterior-advanced-line-animation-6864" TargetMode="External"/><Relationship Id="rId20" Type="http://schemas.openxmlformats.org/officeDocument/2006/relationships/hyperlink" Target="https://youtu.be/Fes65mb-v7g?list=PLXXOtTBF8wvjwvURxlzK4PlvnH5aTXL7B" TargetMode="External"/><Relationship Id="rId41" Type="http://schemas.openxmlformats.org/officeDocument/2006/relationships/hyperlink" Target="https://www.audi-mediacenter.com/en/videos/video/audi-q7-animation-park-assist-259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audi-mediacenter.com/en/videos/video/audi-a3-sedan-exterior-advanced-line-animation-6864"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audi-mediacenter.com/en/videos/video/audi-q2-animation-audi-pre-sense-front-3197" TargetMode="External"/><Relationship Id="rId57" Type="http://schemas.microsoft.com/office/2020/10/relationships/intelligence" Target="intelligence2.xml"/><Relationship Id="rId10" Type="http://schemas.openxmlformats.org/officeDocument/2006/relationships/image" Target="media/image3.svg"/><Relationship Id="rId31" Type="http://schemas.openxmlformats.org/officeDocument/2006/relationships/image" Target="media/image18.jpg"/><Relationship Id="rId44" Type="http://schemas.openxmlformats.org/officeDocument/2006/relationships/hyperlink" Target="https://www.audiusa.com/us/web/en/models/a3/a3/2024/overview.html" TargetMode="External"/><Relationship Id="rId5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30572-8618-415B-99C0-AFDCDB994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18</Pages>
  <Words>2224</Words>
  <Characters>12682</Characters>
  <Application>Microsoft Office Word</Application>
  <DocSecurity>0</DocSecurity>
  <Lines>105</Lines>
  <Paragraphs>29</Paragraphs>
  <ScaleCrop>false</ScaleCrop>
  <Company/>
  <LinksUpToDate>false</LinksUpToDate>
  <CharactersWithSpaces>14877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Rodbell</dc:creator>
  <cp:keywords/>
  <dc:description/>
  <cp:lastModifiedBy>Jeremy Clark</cp:lastModifiedBy>
  <cp:revision>13</cp:revision>
  <dcterms:created xsi:type="dcterms:W3CDTF">2024-03-15T14:03:00Z</dcterms:created>
  <dcterms:modified xsi:type="dcterms:W3CDTF">2024-03-27T10:51:00Z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4299c51bff78d5a7d932d8a5717040a41f9dcfce73b700eb56d8875a86ff6724</vt:lpwstr>
  </property>
  <property fmtid="{D5CDD505-2E9C-101B-9397-08002B2CF9AE}" pid="3" name="ClassificationContentMarkingFooterShapeIds">
    <vt:lpwstr>5cc2c2d2,2a5867b4,38ce1caa</vt:lpwstr>
  </property>
  <property fmtid="{D5CDD505-2E9C-101B-9397-08002B2CF9AE}" pid="4" name="ClassificationContentMarkingFooterFontProps">
    <vt:lpwstr>#000000,11,Calibri</vt:lpwstr>
  </property>
  <property fmtid="{D5CDD505-2E9C-101B-9397-08002B2CF9AE}" pid="5" name="ClassificationContentMarkingFooterText">
    <vt:lpwstr>Sensitivity: Confidential</vt:lpwstr>
  </property>
  <property fmtid="{D5CDD505-2E9C-101B-9397-08002B2CF9AE}" pid="6" name="MSIP_Label_693c8f36-6474-4d63-a7be-1ac5fae7b22e_Enabled">
    <vt:lpwstr>true</vt:lpwstr>
  </property>
  <property fmtid="{D5CDD505-2E9C-101B-9397-08002B2CF9AE}" pid="7" name="MSIP_Label_693c8f36-6474-4d63-a7be-1ac5fae7b22e_SetDate">
    <vt:lpwstr>2024-03-06T14:36:52Z</vt:lpwstr>
  </property>
  <property fmtid="{D5CDD505-2E9C-101B-9397-08002B2CF9AE}" pid="8" name="MSIP_Label_693c8f36-6474-4d63-a7be-1ac5fae7b22e_Method">
    <vt:lpwstr>Privileged</vt:lpwstr>
  </property>
  <property fmtid="{D5CDD505-2E9C-101B-9397-08002B2CF9AE}" pid="9" name="MSIP_Label_693c8f36-6474-4d63-a7be-1ac5fae7b22e_Name">
    <vt:lpwstr>Confidential</vt:lpwstr>
  </property>
  <property fmtid="{D5CDD505-2E9C-101B-9397-08002B2CF9AE}" pid="10" name="MSIP_Label_693c8f36-6474-4d63-a7be-1ac5fae7b22e_SiteId">
    <vt:lpwstr>31fa3fc8-0d67-4b00-8f5a-3a9a69c281b8</vt:lpwstr>
  </property>
  <property fmtid="{D5CDD505-2E9C-101B-9397-08002B2CF9AE}" pid="11" name="MSIP_Label_693c8f36-6474-4d63-a7be-1ac5fae7b22e_ActionId">
    <vt:lpwstr>d917fb5d-bf46-4c93-9f7f-376892d81f3a</vt:lpwstr>
  </property>
  <property fmtid="{D5CDD505-2E9C-101B-9397-08002B2CF9AE}" pid="12" name="MSIP_Label_693c8f36-6474-4d63-a7be-1ac5fae7b22e_ContentBits">
    <vt:lpwstr>2</vt:lpwstr>
  </property>
</Properties>
</file>